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AE0C120" w14:textId="77777777" w:rsidR="00887C03" w:rsidRPr="0039704B" w:rsidRDefault="00887C03" w:rsidP="00887C03">
      <w:pPr>
        <w:jc w:val="center"/>
        <w:rPr>
          <w:ins w:id="0" w:author="Karen Wallace" w:date="2023-09-20T08:20:00Z"/>
          <w:rFonts w:cs="Arial"/>
        </w:rPr>
        <w:pPrChange w:id="1" w:author="Karen Wallace" w:date="2023-09-20T08:21:00Z">
          <w:pPr/>
        </w:pPrChange>
      </w:pPr>
      <w:del w:id="2" w:author="Karen Wallace" w:date="2023-09-20T08:20:00Z">
        <w:r w:rsidRPr="0039704B" w:rsidDel="00880322">
          <w:rPr>
            <w:rFonts w:cs="Arial"/>
          </w:rPr>
          <w:delText>SESUG Paper Outline</w:delText>
        </w:r>
      </w:del>
      <w:ins w:id="3" w:author="Karen Wallace" w:date="2023-09-20T08:20:00Z">
        <w:r w:rsidRPr="0039704B">
          <w:rPr>
            <w:rFonts w:cs="Arial"/>
          </w:rPr>
          <w:t>Paper #</w:t>
        </w:r>
      </w:ins>
      <w:ins w:id="4" w:author="Karen Wallace" w:date="2023-09-20T08:21:00Z">
        <w:r w:rsidRPr="0039704B">
          <w:rPr>
            <w:rFonts w:cs="Arial"/>
          </w:rPr>
          <w:t xml:space="preserve"> </w:t>
        </w:r>
      </w:ins>
      <w:r w:rsidRPr="0039704B">
        <w:rPr>
          <w:rFonts w:cs="Arial"/>
        </w:rPr>
        <w:t>198-2023</w:t>
      </w:r>
    </w:p>
    <w:p w14:paraId="3B5DB7C0" w14:textId="77777777" w:rsidR="00887C03" w:rsidRPr="0039704B" w:rsidRDefault="00887C03" w:rsidP="00887C03">
      <w:pPr>
        <w:jc w:val="center"/>
        <w:rPr>
          <w:rStyle w:val="Strong"/>
          <w:rFonts w:cs="Arial"/>
          <w:color w:val="222222"/>
          <w:shd w:val="clear" w:color="auto" w:fill="FFFFFF"/>
        </w:rPr>
        <w:pPrChange w:id="5" w:author="Karen Wallace" w:date="2023-09-20T08:21:00Z">
          <w:pPr/>
        </w:pPrChange>
      </w:pPr>
      <w:r w:rsidRPr="0039704B">
        <w:rPr>
          <w:rStyle w:val="Strong"/>
          <w:rFonts w:cs="Arial"/>
          <w:color w:val="222222"/>
          <w:shd w:val="clear" w:color="auto" w:fill="FFFFFF"/>
        </w:rPr>
        <w:t>The Variety of Email Notifications Using SAS</w:t>
      </w:r>
    </w:p>
    <w:p w14:paraId="155F1366" w14:textId="77777777" w:rsidR="00887C03" w:rsidRPr="0039704B" w:rsidRDefault="00887C03" w:rsidP="00887C03">
      <w:pPr>
        <w:jc w:val="center"/>
        <w:rPr>
          <w:rFonts w:cs="Arial"/>
        </w:rPr>
      </w:pPr>
      <w:ins w:id="6" w:author="Karen Wallace" w:date="2023-09-20T08:21:00Z">
        <w:r w:rsidRPr="0039704B">
          <w:rPr>
            <w:rFonts w:cs="Arial"/>
          </w:rPr>
          <w:t>Emily Morin, Blue Cross Blue Shield of Rhode Island</w:t>
        </w:r>
      </w:ins>
    </w:p>
    <w:p w14:paraId="152AFF0F" w14:textId="77777777" w:rsidR="0030406D" w:rsidRPr="0030406D" w:rsidRDefault="0030406D" w:rsidP="00603763">
      <w:pPr>
        <w:pStyle w:val="Heading1"/>
      </w:pPr>
      <w:bookmarkStart w:id="7" w:name="_Toc272756037"/>
      <w:r w:rsidRPr="00603763">
        <w:t>A</w:t>
      </w:r>
      <w:r w:rsidR="00A03F21" w:rsidRPr="00603763">
        <w:t>bstract</w:t>
      </w:r>
      <w:r w:rsidR="00A03F21">
        <w:t xml:space="preserve"> </w:t>
      </w:r>
      <w:bookmarkEnd w:id="7"/>
    </w:p>
    <w:p w14:paraId="436332EE" w14:textId="77777777" w:rsidR="00887C03" w:rsidRDefault="00887C03" w:rsidP="00887C03">
      <w:r>
        <w:t>Whether updating data or creating reports, an email notification is needed. Doing this manually has the opportunity for errors on multiple fronts, especially if multiple emails need to be sent out</w:t>
      </w:r>
      <w:del w:id="8" w:author="Karen Wallace" w:date="2023-09-20T08:11:00Z">
        <w:r w:rsidDel="00E54CC3">
          <w:delText>. Manually</w:delText>
        </w:r>
      </w:del>
      <w:ins w:id="9" w:author="Karen Wallace" w:date="2023-09-20T08:11:00Z">
        <w:r>
          <w:t>; further,</w:t>
        </w:r>
      </w:ins>
      <w:r>
        <w:t xml:space="preserve"> writing multiple email notifications can take time away from other tasks. To keep a consistent email message, SAS</w:t>
      </w:r>
      <w:ins w:id="10" w:author="Karen Wallace" w:date="2023-09-20T08:45:00Z">
        <w:r>
          <w:t>®</w:t>
        </w:r>
      </w:ins>
      <w:r>
        <w:t xml:space="preserve"> Enterprise Guide and SAS® Base programming can be used to simplify and keep consistency throughout messages. This paper will demonstrate the variety of ways to create email notifications that are easy to maintain. This paper is intended for the SAS® novice who is looking to simplify the process of repeated and consistent notifications for internal and external use. </w:t>
      </w:r>
    </w:p>
    <w:p w14:paraId="1BBB50B3" w14:textId="77777777" w:rsidR="0030406D" w:rsidRPr="00931670" w:rsidRDefault="0030406D" w:rsidP="00931670">
      <w:pPr>
        <w:pStyle w:val="Heading1"/>
      </w:pPr>
      <w:bookmarkStart w:id="11" w:name="_Toc272756038"/>
      <w:r w:rsidRPr="00931670">
        <w:t>I</w:t>
      </w:r>
      <w:r w:rsidR="00A03F21">
        <w:t xml:space="preserve">ntroduction </w:t>
      </w:r>
      <w:bookmarkEnd w:id="11"/>
    </w:p>
    <w:p w14:paraId="4F31F38B" w14:textId="77777777" w:rsidR="00887C03" w:rsidRDefault="00887C03" w:rsidP="00887C03">
      <w:ins w:id="12" w:author="Karen Wallace" w:date="2023-09-20T08:14:00Z">
        <w:r>
          <w:t>M</w:t>
        </w:r>
      </w:ins>
      <w:del w:id="13" w:author="Karen Wallace" w:date="2023-09-20T08:14:00Z">
        <w:r w:rsidDel="004A7B09">
          <w:delText>At work, m</w:delText>
        </w:r>
      </w:del>
      <w:r>
        <w:t xml:space="preserve">any workers </w:t>
      </w:r>
      <w:ins w:id="14" w:author="Karen Wallace" w:date="2023-09-20T08:14:00Z">
        <w:r>
          <w:t xml:space="preserve">may identify with the administrative burden of </w:t>
        </w:r>
      </w:ins>
      <w:del w:id="15" w:author="Karen Wallace" w:date="2023-09-20T08:14:00Z">
        <w:r w:rsidDel="0023420C">
          <w:delText xml:space="preserve">have projects and </w:delText>
        </w:r>
      </w:del>
      <w:r>
        <w:t xml:space="preserve">reports due </w:t>
      </w:r>
      <w:ins w:id="16" w:author="Karen Wallace" w:date="2023-09-20T08:14:00Z">
        <w:r>
          <w:t xml:space="preserve">in an on-going </w:t>
        </w:r>
      </w:ins>
      <w:ins w:id="17" w:author="Karen Wallace" w:date="2023-09-20T08:15:00Z">
        <w:r>
          <w:t>basis with a set cadence</w:t>
        </w:r>
      </w:ins>
      <w:del w:id="18" w:author="Karen Wallace" w:date="2023-09-20T08:15:00Z">
        <w:r w:rsidDel="00001955">
          <w:delText>weekly, monthly, or yearly</w:delText>
        </w:r>
      </w:del>
      <w:r>
        <w:t xml:space="preserve">. With the completion of these tasks, an email is usually sent to alert </w:t>
      </w:r>
      <w:del w:id="19" w:author="Karen Wallace" w:date="2023-09-20T08:16:00Z">
        <w:r w:rsidDel="00001955">
          <w:delText>about completion</w:delText>
        </w:r>
      </w:del>
      <w:ins w:id="20" w:author="Karen Wallace" w:date="2023-09-20T08:16:00Z">
        <w:r>
          <w:t>stakeholders</w:t>
        </w:r>
      </w:ins>
      <w:ins w:id="21" w:author="Karen Wallace" w:date="2023-09-20T08:18:00Z">
        <w:r>
          <w:t xml:space="preserve"> regarding readiness</w:t>
        </w:r>
      </w:ins>
      <w:r>
        <w:t xml:space="preserve">. While Outlook can save email templates, SAS® can make sending these emails even easier.  After knowing the basics of creating an email, there are several tricks to make an email message simply to update </w:t>
      </w:r>
      <w:ins w:id="22" w:author="Karen Wallace" w:date="2023-09-20T08:17:00Z">
        <w:r>
          <w:t xml:space="preserve">users </w:t>
        </w:r>
      </w:ins>
      <w:r>
        <w:t>when needed.</w:t>
      </w:r>
      <w:r w:rsidRPr="00757E52">
        <w:t xml:space="preserve"> </w:t>
      </w:r>
      <w:del w:id="23" w:author="Karen Wallace" w:date="2023-09-20T08:22:00Z">
        <w:r w:rsidDel="00746524">
          <w:delText>One of the</w:delText>
        </w:r>
      </w:del>
      <w:ins w:id="24" w:author="Karen Wallace" w:date="2023-09-20T08:22:00Z">
        <w:r>
          <w:t xml:space="preserve">Building on </w:t>
        </w:r>
      </w:ins>
      <w:ins w:id="25" w:author="Karen Wallace" w:date="2023-09-20T08:23:00Z">
        <w:r>
          <w:t xml:space="preserve">the earlier work </w:t>
        </w:r>
      </w:ins>
      <w:del w:id="26" w:author="Karen Wallace" w:date="2023-09-20T08:23:00Z">
        <w:r w:rsidDel="00C37FA9">
          <w:delText xml:space="preserve"> earliest papers </w:delText>
        </w:r>
      </w:del>
      <w:r>
        <w:t xml:space="preserve">on this subject </w:t>
      </w:r>
      <w:ins w:id="27" w:author="Karen Wallace" w:date="2023-09-20T08:23:00Z">
        <w:r>
          <w:t>(Tilanus, 2008)</w:t>
        </w:r>
      </w:ins>
      <w:ins w:id="28" w:author="Karen Wallace" w:date="2023-09-20T08:25:00Z">
        <w:r>
          <w:t xml:space="preserve">, </w:t>
        </w:r>
      </w:ins>
      <w:del w:id="29" w:author="Karen Wallace" w:date="2023-09-20T08:25:00Z">
        <w:r w:rsidDel="00C32A21">
          <w:delText>was from 2008</w:delText>
        </w:r>
      </w:del>
      <w:del w:id="30" w:author="Karen Wallace" w:date="2023-09-20T08:23:00Z">
        <w:r w:rsidDel="00B26E26">
          <w:delText xml:space="preserve"> ‘Sending E-mail from the DATA step’ by Erik W. </w:delText>
        </w:r>
        <w:commentRangeStart w:id="31"/>
        <w:r w:rsidDel="00B26E26">
          <w:delText>Tilanus</w:delText>
        </w:r>
      </w:del>
      <w:commentRangeEnd w:id="31"/>
      <w:del w:id="32" w:author="Karen Wallace" w:date="2023-09-20T08:25:00Z">
        <w:r w:rsidDel="00C32A21">
          <w:rPr>
            <w:rStyle w:val="CommentReference"/>
          </w:rPr>
          <w:commentReference w:id="31"/>
        </w:r>
        <w:r w:rsidDel="00C32A21">
          <w:delText>. Reviewing the paper,</w:delText>
        </w:r>
      </w:del>
      <w:r>
        <w:t xml:space="preserve"> there are several important coding differences that are used today.  This paper explains how to create a simple email, add an attachment, and embed an image into an email and macros.  </w:t>
      </w:r>
    </w:p>
    <w:p w14:paraId="34678F1E" w14:textId="5EF616D3" w:rsidR="0030406D" w:rsidRPr="00931670" w:rsidRDefault="00C32B2A" w:rsidP="00931670">
      <w:pPr>
        <w:pStyle w:val="Heading1"/>
      </w:pPr>
      <w:bookmarkStart w:id="33" w:name="_Toc272756039"/>
      <w:r>
        <w:t xml:space="preserve">Topic 1: </w:t>
      </w:r>
      <w:r w:rsidR="00887C03">
        <w:t>Creating a simple email</w:t>
      </w:r>
      <w:bookmarkEnd w:id="33"/>
    </w:p>
    <w:p w14:paraId="116AAAC7" w14:textId="77777777" w:rsidR="00887C03" w:rsidRDefault="00887C03" w:rsidP="00887C03">
      <w:pPr>
        <w:rPr>
          <w:ins w:id="34" w:author="Karen Wallace" w:date="2023-09-20T08:27:00Z"/>
        </w:rPr>
      </w:pPr>
      <w:r>
        <w:t>Before getting into tips, it is helpful to review how to create a basic email. First</w:t>
      </w:r>
      <w:ins w:id="35" w:author="Karen Wallace" w:date="2023-09-20T08:25:00Z">
        <w:r>
          <w:t>,</w:t>
        </w:r>
      </w:ins>
      <w:r>
        <w:t xml:space="preserve"> start with </w:t>
      </w:r>
      <w:r w:rsidRPr="009317CF">
        <w:rPr>
          <w:i/>
          <w:iCs/>
          <w:rPrChange w:id="36" w:author="Karen Wallace" w:date="2023-09-20T08:27:00Z">
            <w:rPr/>
          </w:rPrChange>
        </w:rPr>
        <w:t xml:space="preserve">filename send </w:t>
      </w:r>
      <w:commentRangeStart w:id="37"/>
      <w:r w:rsidRPr="009317CF">
        <w:rPr>
          <w:i/>
          <w:iCs/>
          <w:rPrChange w:id="38" w:author="Karen Wallace" w:date="2023-09-20T08:27:00Z">
            <w:rPr/>
          </w:rPrChange>
        </w:rPr>
        <w:t>email</w:t>
      </w:r>
      <w:commentRangeEnd w:id="37"/>
      <w:r>
        <w:rPr>
          <w:rStyle w:val="CommentReference"/>
        </w:rPr>
        <w:commentReference w:id="37"/>
      </w:r>
      <w:r>
        <w:t xml:space="preserve"> to indicate creating an email. From there, use </w:t>
      </w:r>
      <w:r w:rsidRPr="009317CF">
        <w:rPr>
          <w:i/>
          <w:iCs/>
          <w:rPrChange w:id="39" w:author="Karen Wallace" w:date="2023-09-20T08:28:00Z">
            <w:rPr/>
          </w:rPrChange>
        </w:rPr>
        <w:t>from= (“”)</w:t>
      </w:r>
      <w:r>
        <w:t xml:space="preserve"> and </w:t>
      </w:r>
      <w:r w:rsidRPr="009317CF">
        <w:rPr>
          <w:i/>
          <w:iCs/>
          <w:rPrChange w:id="40" w:author="Karen Wallace" w:date="2023-09-20T08:28:00Z">
            <w:rPr/>
          </w:rPrChange>
        </w:rPr>
        <w:t>sender=(“”)</w:t>
      </w:r>
      <w:r>
        <w:t xml:space="preserve"> where then sender email is placed. Only one email can be used. Whether the coder is the sender or another coworker, this email should also be put in the quotes in the cc section along with the coder. If this is not done, the sender will not see this inbox when the code is executed. </w:t>
      </w:r>
    </w:p>
    <w:p w14:paraId="442641ED" w14:textId="77777777" w:rsidR="00887C03" w:rsidRDefault="00887C03" w:rsidP="00887C03">
      <w:r>
        <w:t xml:space="preserve">The </w:t>
      </w:r>
      <w:r w:rsidRPr="009317CF">
        <w:rPr>
          <w:i/>
          <w:iCs/>
          <w:rPrChange w:id="41" w:author="Karen Wallace" w:date="2023-09-20T08:29:00Z">
            <w:rPr/>
          </w:rPrChange>
        </w:rPr>
        <w:t>to=(“”) statement</w:t>
      </w:r>
      <w:r>
        <w:t xml:space="preserve"> is where recipients of the email should be put. Each recipient should be surrounded by double quotes and a space between each email. Type indicates that the email is text based. The subject line has the title. If the email contains sensitive information </w:t>
      </w:r>
      <w:r w:rsidRPr="009317CF">
        <w:rPr>
          <w:i/>
          <w:iCs/>
          <w:rPrChange w:id="42" w:author="Karen Wallace" w:date="2023-09-20T08:29:00Z">
            <w:rPr/>
          </w:rPrChange>
        </w:rPr>
        <w:t xml:space="preserve">[encr] </w:t>
      </w:r>
      <w:r>
        <w:t>should be put in the double quotes to encrypt the email.  The code below shows the basic email:</w:t>
      </w:r>
    </w:p>
    <w:p w14:paraId="499E971E" w14:textId="77777777" w:rsidR="00C32B2A" w:rsidRDefault="00C32B2A" w:rsidP="00C32B2A">
      <w:pPr>
        <w:autoSpaceDE w:val="0"/>
        <w:autoSpaceDN w:val="0"/>
        <w:adjustRightInd w:val="0"/>
        <w:spacing w:after="0"/>
        <w:rPr>
          <w:rFonts w:ascii="Courier New" w:hAnsi="Courier New" w:cs="Courier New"/>
          <w:color w:val="000000"/>
          <w:shd w:val="clear" w:color="auto" w:fill="FFFFFF"/>
        </w:rPr>
      </w:pPr>
      <w:r>
        <w:rPr>
          <w:rFonts w:ascii="Courier New" w:hAnsi="Courier New" w:cs="Courier New"/>
          <w:color w:val="0000FF"/>
          <w:shd w:val="clear" w:color="auto" w:fill="FFFFFF"/>
        </w:rPr>
        <w:t>filename</w:t>
      </w:r>
      <w:r>
        <w:rPr>
          <w:rFonts w:ascii="Courier New" w:hAnsi="Courier New" w:cs="Courier New"/>
          <w:color w:val="000000"/>
          <w:shd w:val="clear" w:color="auto" w:fill="FFFFFF"/>
        </w:rPr>
        <w:t xml:space="preserve"> sendmail </w:t>
      </w:r>
      <w:r>
        <w:rPr>
          <w:rFonts w:ascii="Courier New" w:hAnsi="Courier New" w:cs="Courier New"/>
          <w:color w:val="0000FF"/>
          <w:shd w:val="clear" w:color="auto" w:fill="FFFFFF"/>
        </w:rPr>
        <w:t>email</w:t>
      </w:r>
    </w:p>
    <w:p w14:paraId="6418317D" w14:textId="77777777" w:rsidR="00C32B2A" w:rsidRDefault="00C32B2A" w:rsidP="00C32B2A">
      <w:pPr>
        <w:autoSpaceDE w:val="0"/>
        <w:autoSpaceDN w:val="0"/>
        <w:adjustRightInd w:val="0"/>
        <w:spacing w:after="0"/>
        <w:rPr>
          <w:rFonts w:ascii="Courier New" w:hAnsi="Courier New" w:cs="Courier New"/>
          <w:color w:val="000000"/>
          <w:shd w:val="clear" w:color="auto" w:fill="FFFFFF"/>
        </w:rPr>
      </w:pPr>
      <w:r>
        <w:rPr>
          <w:rFonts w:ascii="Courier New" w:hAnsi="Courier New" w:cs="Courier New"/>
          <w:color w:val="000000"/>
          <w:shd w:val="clear" w:color="auto" w:fill="FFFFFF"/>
        </w:rPr>
        <w:t xml:space="preserve">   </w:t>
      </w:r>
      <w:r>
        <w:rPr>
          <w:rFonts w:ascii="Courier New" w:hAnsi="Courier New" w:cs="Courier New"/>
          <w:color w:val="0000FF"/>
          <w:shd w:val="clear" w:color="auto" w:fill="FFFFFF"/>
        </w:rPr>
        <w:t>to</w:t>
      </w:r>
      <w:r>
        <w:rPr>
          <w:rFonts w:ascii="Courier New" w:hAnsi="Courier New" w:cs="Courier New"/>
          <w:color w:val="000000"/>
          <w:shd w:val="clear" w:color="auto" w:fill="FFFFFF"/>
        </w:rPr>
        <w:t>=(</w:t>
      </w:r>
      <w:r>
        <w:rPr>
          <w:rFonts w:ascii="Courier New" w:hAnsi="Courier New" w:cs="Courier New"/>
          <w:color w:val="800080"/>
          <w:shd w:val="clear" w:color="auto" w:fill="FFFFFF"/>
        </w:rPr>
        <w:t>"emily.morin@bcbsri.org"</w:t>
      </w:r>
      <w:r>
        <w:rPr>
          <w:rFonts w:ascii="Courier New" w:hAnsi="Courier New" w:cs="Courier New"/>
          <w:color w:val="000000"/>
          <w:shd w:val="clear" w:color="auto" w:fill="FFFFFF"/>
        </w:rPr>
        <w:t xml:space="preserve">) </w:t>
      </w:r>
    </w:p>
    <w:p w14:paraId="0F2F6F37" w14:textId="77777777" w:rsidR="00C32B2A" w:rsidRDefault="00C32B2A" w:rsidP="00C32B2A">
      <w:pPr>
        <w:autoSpaceDE w:val="0"/>
        <w:autoSpaceDN w:val="0"/>
        <w:adjustRightInd w:val="0"/>
        <w:spacing w:after="0"/>
        <w:rPr>
          <w:rFonts w:ascii="Courier New" w:hAnsi="Courier New" w:cs="Courier New"/>
          <w:color w:val="000000"/>
          <w:shd w:val="clear" w:color="auto" w:fill="FFFFFF"/>
        </w:rPr>
      </w:pPr>
      <w:r>
        <w:rPr>
          <w:rFonts w:ascii="Courier New" w:hAnsi="Courier New" w:cs="Courier New"/>
          <w:color w:val="000000"/>
          <w:shd w:val="clear" w:color="auto" w:fill="FFFFFF"/>
        </w:rPr>
        <w:t xml:space="preserve">   </w:t>
      </w:r>
      <w:r>
        <w:rPr>
          <w:rFonts w:ascii="Courier New" w:hAnsi="Courier New" w:cs="Courier New"/>
          <w:color w:val="0000FF"/>
          <w:shd w:val="clear" w:color="auto" w:fill="FFFFFF"/>
        </w:rPr>
        <w:t>cc</w:t>
      </w:r>
      <w:r>
        <w:rPr>
          <w:rFonts w:ascii="Courier New" w:hAnsi="Courier New" w:cs="Courier New"/>
          <w:color w:val="000000"/>
          <w:shd w:val="clear" w:color="auto" w:fill="FFFFFF"/>
        </w:rPr>
        <w:t>=(</w:t>
      </w:r>
      <w:r>
        <w:rPr>
          <w:rFonts w:ascii="Courier New" w:hAnsi="Courier New" w:cs="Courier New"/>
          <w:color w:val="800080"/>
          <w:shd w:val="clear" w:color="auto" w:fill="FFFFFF"/>
        </w:rPr>
        <w:t>"emily.morin@bcbsri.org"</w:t>
      </w:r>
      <w:r>
        <w:rPr>
          <w:rFonts w:ascii="Courier New" w:hAnsi="Courier New" w:cs="Courier New"/>
          <w:color w:val="000000"/>
          <w:shd w:val="clear" w:color="auto" w:fill="FFFFFF"/>
        </w:rPr>
        <w:t>)</w:t>
      </w:r>
    </w:p>
    <w:p w14:paraId="29CA4C8D" w14:textId="77777777" w:rsidR="00C32B2A" w:rsidRDefault="00C32B2A" w:rsidP="00C32B2A">
      <w:pPr>
        <w:autoSpaceDE w:val="0"/>
        <w:autoSpaceDN w:val="0"/>
        <w:adjustRightInd w:val="0"/>
        <w:spacing w:after="0"/>
        <w:rPr>
          <w:rFonts w:ascii="Courier New" w:hAnsi="Courier New" w:cs="Courier New"/>
          <w:color w:val="000000"/>
          <w:shd w:val="clear" w:color="auto" w:fill="FFFFFF"/>
        </w:rPr>
      </w:pPr>
      <w:r>
        <w:rPr>
          <w:rFonts w:ascii="Courier New" w:hAnsi="Courier New" w:cs="Courier New"/>
          <w:color w:val="000000"/>
          <w:shd w:val="clear" w:color="auto" w:fill="FFFFFF"/>
        </w:rPr>
        <w:t xml:space="preserve">   </w:t>
      </w:r>
      <w:r>
        <w:rPr>
          <w:rFonts w:ascii="Courier New" w:hAnsi="Courier New" w:cs="Courier New"/>
          <w:color w:val="0000FF"/>
          <w:shd w:val="clear" w:color="auto" w:fill="FFFFFF"/>
        </w:rPr>
        <w:t>from</w:t>
      </w:r>
      <w:r>
        <w:rPr>
          <w:rFonts w:ascii="Courier New" w:hAnsi="Courier New" w:cs="Courier New"/>
          <w:color w:val="000000"/>
          <w:shd w:val="clear" w:color="auto" w:fill="FFFFFF"/>
        </w:rPr>
        <w:t>=(</w:t>
      </w:r>
      <w:r>
        <w:rPr>
          <w:rFonts w:ascii="Courier New" w:hAnsi="Courier New" w:cs="Courier New"/>
          <w:color w:val="800080"/>
          <w:shd w:val="clear" w:color="auto" w:fill="FFFFFF"/>
        </w:rPr>
        <w:t>"emily.morin@bcbsri.org"</w:t>
      </w:r>
      <w:r>
        <w:rPr>
          <w:rFonts w:ascii="Courier New" w:hAnsi="Courier New" w:cs="Courier New"/>
          <w:color w:val="000000"/>
          <w:shd w:val="clear" w:color="auto" w:fill="FFFFFF"/>
        </w:rPr>
        <w:t>)</w:t>
      </w:r>
    </w:p>
    <w:p w14:paraId="50E78035" w14:textId="77777777" w:rsidR="00C32B2A" w:rsidRDefault="00C32B2A" w:rsidP="00C32B2A">
      <w:pPr>
        <w:autoSpaceDE w:val="0"/>
        <w:autoSpaceDN w:val="0"/>
        <w:adjustRightInd w:val="0"/>
        <w:spacing w:after="0"/>
        <w:rPr>
          <w:rFonts w:ascii="Courier New" w:hAnsi="Courier New" w:cs="Courier New"/>
          <w:color w:val="000000"/>
          <w:shd w:val="clear" w:color="auto" w:fill="FFFFFF"/>
        </w:rPr>
      </w:pPr>
      <w:r>
        <w:rPr>
          <w:rFonts w:ascii="Courier New" w:hAnsi="Courier New" w:cs="Courier New"/>
          <w:color w:val="000000"/>
          <w:shd w:val="clear" w:color="auto" w:fill="FFFFFF"/>
        </w:rPr>
        <w:t xml:space="preserve">   sender=(</w:t>
      </w:r>
      <w:r>
        <w:rPr>
          <w:rFonts w:ascii="Courier New" w:hAnsi="Courier New" w:cs="Courier New"/>
          <w:color w:val="800080"/>
          <w:shd w:val="clear" w:color="auto" w:fill="FFFFFF"/>
        </w:rPr>
        <w:t>"emily.morin@bcbsri.org"</w:t>
      </w:r>
      <w:r>
        <w:rPr>
          <w:rFonts w:ascii="Courier New" w:hAnsi="Courier New" w:cs="Courier New"/>
          <w:color w:val="000000"/>
          <w:shd w:val="clear" w:color="auto" w:fill="FFFFFF"/>
        </w:rPr>
        <w:t xml:space="preserve">)  </w:t>
      </w:r>
    </w:p>
    <w:p w14:paraId="5C2E59ED" w14:textId="77777777" w:rsidR="00C32B2A" w:rsidRDefault="00C32B2A" w:rsidP="00C32B2A">
      <w:pPr>
        <w:autoSpaceDE w:val="0"/>
        <w:autoSpaceDN w:val="0"/>
        <w:adjustRightInd w:val="0"/>
        <w:spacing w:after="0"/>
        <w:rPr>
          <w:rFonts w:ascii="Courier New" w:hAnsi="Courier New" w:cs="Courier New"/>
          <w:color w:val="000000"/>
          <w:shd w:val="clear" w:color="auto" w:fill="FFFFFF"/>
        </w:rPr>
      </w:pPr>
      <w:r>
        <w:rPr>
          <w:rFonts w:ascii="Courier New" w:hAnsi="Courier New" w:cs="Courier New"/>
          <w:color w:val="000000"/>
          <w:shd w:val="clear" w:color="auto" w:fill="FFFFFF"/>
        </w:rPr>
        <w:t xml:space="preserve">   </w:t>
      </w:r>
      <w:r>
        <w:rPr>
          <w:rFonts w:ascii="Courier New" w:hAnsi="Courier New" w:cs="Courier New"/>
          <w:color w:val="0000FF"/>
          <w:shd w:val="clear" w:color="auto" w:fill="FFFFFF"/>
        </w:rPr>
        <w:t>type</w:t>
      </w:r>
      <w:r>
        <w:rPr>
          <w:rFonts w:ascii="Courier New" w:hAnsi="Courier New" w:cs="Courier New"/>
          <w:color w:val="000000"/>
          <w:shd w:val="clear" w:color="auto" w:fill="FFFFFF"/>
        </w:rPr>
        <w:t>=</w:t>
      </w:r>
      <w:r>
        <w:rPr>
          <w:rFonts w:ascii="Courier New" w:hAnsi="Courier New" w:cs="Courier New"/>
          <w:color w:val="800080"/>
          <w:shd w:val="clear" w:color="auto" w:fill="FFFFFF"/>
        </w:rPr>
        <w:t>"text/html"</w:t>
      </w:r>
      <w:r>
        <w:rPr>
          <w:rFonts w:ascii="Courier New" w:hAnsi="Courier New" w:cs="Courier New"/>
          <w:color w:val="000000"/>
          <w:shd w:val="clear" w:color="auto" w:fill="FFFFFF"/>
        </w:rPr>
        <w:t xml:space="preserve"> </w:t>
      </w:r>
    </w:p>
    <w:p w14:paraId="793CCFC8" w14:textId="77777777" w:rsidR="00C32B2A" w:rsidRDefault="00C32B2A" w:rsidP="00C32B2A">
      <w:pPr>
        <w:autoSpaceDE w:val="0"/>
        <w:autoSpaceDN w:val="0"/>
        <w:adjustRightInd w:val="0"/>
        <w:spacing w:after="0"/>
        <w:rPr>
          <w:rFonts w:ascii="Courier New" w:hAnsi="Courier New" w:cs="Courier New"/>
          <w:color w:val="000000"/>
          <w:shd w:val="clear" w:color="auto" w:fill="FFFFFF"/>
        </w:rPr>
      </w:pPr>
      <w:r>
        <w:rPr>
          <w:rFonts w:ascii="Courier New" w:hAnsi="Courier New" w:cs="Courier New"/>
          <w:color w:val="000000"/>
          <w:shd w:val="clear" w:color="auto" w:fill="FFFFFF"/>
        </w:rPr>
        <w:t xml:space="preserve">   </w:t>
      </w:r>
      <w:r>
        <w:rPr>
          <w:rFonts w:ascii="Courier New" w:hAnsi="Courier New" w:cs="Courier New"/>
          <w:color w:val="0000FF"/>
          <w:shd w:val="clear" w:color="auto" w:fill="FFFFFF"/>
        </w:rPr>
        <w:t>subject</w:t>
      </w:r>
      <w:r>
        <w:rPr>
          <w:rFonts w:ascii="Courier New" w:hAnsi="Courier New" w:cs="Courier New"/>
          <w:color w:val="000000"/>
          <w:shd w:val="clear" w:color="auto" w:fill="FFFFFF"/>
        </w:rPr>
        <w:t>=</w:t>
      </w:r>
      <w:r>
        <w:rPr>
          <w:rFonts w:ascii="Courier New" w:hAnsi="Courier New" w:cs="Courier New"/>
          <w:color w:val="800080"/>
          <w:shd w:val="clear" w:color="auto" w:fill="FFFFFF"/>
        </w:rPr>
        <w:t>"[ENCR] Title "</w:t>
      </w:r>
      <w:r>
        <w:rPr>
          <w:rFonts w:ascii="Courier New" w:hAnsi="Courier New" w:cs="Courier New"/>
          <w:color w:val="000000"/>
          <w:shd w:val="clear" w:color="auto" w:fill="FFFFFF"/>
        </w:rPr>
        <w:t>;</w:t>
      </w:r>
    </w:p>
    <w:p w14:paraId="2CFC2112" w14:textId="77777777" w:rsidR="00C32B2A" w:rsidRDefault="00C32B2A" w:rsidP="00C32B2A">
      <w:pPr>
        <w:autoSpaceDE w:val="0"/>
        <w:autoSpaceDN w:val="0"/>
        <w:adjustRightInd w:val="0"/>
        <w:spacing w:after="0"/>
        <w:rPr>
          <w:rFonts w:ascii="Courier New" w:hAnsi="Courier New" w:cs="Courier New"/>
          <w:color w:val="000000"/>
          <w:shd w:val="clear" w:color="auto" w:fill="FFFFFF"/>
        </w:rPr>
      </w:pPr>
    </w:p>
    <w:p w14:paraId="5F8D7B4A" w14:textId="77777777" w:rsidR="00C32B2A" w:rsidRDefault="00C32B2A" w:rsidP="00C32B2A">
      <w:pPr>
        <w:autoSpaceDE w:val="0"/>
        <w:autoSpaceDN w:val="0"/>
        <w:adjustRightInd w:val="0"/>
        <w:spacing w:after="0"/>
        <w:rPr>
          <w:ins w:id="43" w:author="Karen Wallace" w:date="2023-09-20T08:29:00Z"/>
          <w:rFonts w:ascii="Courier New" w:hAnsi="Courier New" w:cs="Courier New"/>
          <w:color w:val="000000"/>
          <w:shd w:val="clear" w:color="auto" w:fill="FFFFFF"/>
        </w:rPr>
      </w:pPr>
      <w:r>
        <w:rPr>
          <w:rFonts w:ascii="Courier New" w:hAnsi="Courier New" w:cs="Courier New"/>
          <w:color w:val="000000"/>
          <w:shd w:val="clear" w:color="auto" w:fill="FFFFFF"/>
        </w:rPr>
        <w:t xml:space="preserve">   </w:t>
      </w:r>
    </w:p>
    <w:p w14:paraId="51BFB839" w14:textId="77777777" w:rsidR="00C32B2A" w:rsidRDefault="00C32B2A" w:rsidP="00C32B2A">
      <w:pPr>
        <w:autoSpaceDE w:val="0"/>
        <w:autoSpaceDN w:val="0"/>
        <w:adjustRightInd w:val="0"/>
        <w:spacing w:after="0"/>
        <w:ind w:firstLine="720"/>
        <w:rPr>
          <w:rFonts w:ascii="Courier New" w:hAnsi="Courier New" w:cs="Courier New"/>
          <w:color w:val="000000"/>
          <w:shd w:val="clear" w:color="auto" w:fill="FFFFFF"/>
        </w:rPr>
        <w:pPrChange w:id="44" w:author="Karen Wallace" w:date="2023-09-20T08:29:00Z">
          <w:pPr>
            <w:autoSpaceDE w:val="0"/>
            <w:autoSpaceDN w:val="0"/>
            <w:adjustRightInd w:val="0"/>
            <w:spacing w:after="0"/>
          </w:pPr>
        </w:pPrChange>
      </w:pPr>
      <w:r>
        <w:rPr>
          <w:rFonts w:ascii="Courier New" w:hAnsi="Courier New" w:cs="Courier New"/>
          <w:b/>
          <w:bCs/>
          <w:color w:val="000080"/>
          <w:shd w:val="clear" w:color="auto" w:fill="FFFFFF"/>
        </w:rPr>
        <w:t>data</w:t>
      </w:r>
      <w:r>
        <w:rPr>
          <w:rFonts w:ascii="Courier New" w:hAnsi="Courier New" w:cs="Courier New"/>
          <w:color w:val="000000"/>
          <w:shd w:val="clear" w:color="auto" w:fill="FFFFFF"/>
        </w:rPr>
        <w:t xml:space="preserve"> </w:t>
      </w:r>
      <w:r>
        <w:rPr>
          <w:rFonts w:ascii="Courier New" w:hAnsi="Courier New" w:cs="Courier New"/>
          <w:color w:val="0000FF"/>
          <w:shd w:val="clear" w:color="auto" w:fill="FFFFFF"/>
        </w:rPr>
        <w:t>_null_</w:t>
      </w:r>
      <w:r>
        <w:rPr>
          <w:rFonts w:ascii="Courier New" w:hAnsi="Courier New" w:cs="Courier New"/>
          <w:color w:val="000000"/>
          <w:shd w:val="clear" w:color="auto" w:fill="FFFFFF"/>
        </w:rPr>
        <w:t>;</w:t>
      </w:r>
    </w:p>
    <w:p w14:paraId="430B4397" w14:textId="77777777" w:rsidR="00C32B2A" w:rsidRDefault="00C32B2A" w:rsidP="00C32B2A">
      <w:pPr>
        <w:autoSpaceDE w:val="0"/>
        <w:autoSpaceDN w:val="0"/>
        <w:adjustRightInd w:val="0"/>
        <w:spacing w:after="0"/>
        <w:rPr>
          <w:rFonts w:ascii="Courier New" w:hAnsi="Courier New" w:cs="Courier New"/>
          <w:color w:val="000000"/>
          <w:shd w:val="clear" w:color="auto" w:fill="FFFFFF"/>
        </w:rPr>
      </w:pPr>
      <w:r>
        <w:rPr>
          <w:rFonts w:ascii="Courier New" w:hAnsi="Courier New" w:cs="Courier New"/>
          <w:color w:val="000000"/>
          <w:shd w:val="clear" w:color="auto" w:fill="FFFFFF"/>
        </w:rPr>
        <w:tab/>
        <w:t xml:space="preserve">     </w:t>
      </w:r>
      <w:r>
        <w:rPr>
          <w:rFonts w:ascii="Courier New" w:hAnsi="Courier New" w:cs="Courier New"/>
          <w:color w:val="0000FF"/>
          <w:shd w:val="clear" w:color="auto" w:fill="FFFFFF"/>
        </w:rPr>
        <w:t>file</w:t>
      </w:r>
      <w:r>
        <w:rPr>
          <w:rFonts w:ascii="Courier New" w:hAnsi="Courier New" w:cs="Courier New"/>
          <w:color w:val="000000"/>
          <w:shd w:val="clear" w:color="auto" w:fill="FFFFFF"/>
        </w:rPr>
        <w:t xml:space="preserve"> sendmail; </w:t>
      </w:r>
    </w:p>
    <w:p w14:paraId="222CCC60" w14:textId="77777777" w:rsidR="00C32B2A" w:rsidRDefault="00C32B2A" w:rsidP="00C32B2A">
      <w:pPr>
        <w:autoSpaceDE w:val="0"/>
        <w:autoSpaceDN w:val="0"/>
        <w:adjustRightInd w:val="0"/>
        <w:spacing w:after="0"/>
        <w:rPr>
          <w:rFonts w:ascii="Courier New" w:hAnsi="Courier New" w:cs="Courier New"/>
          <w:color w:val="000000"/>
          <w:shd w:val="clear" w:color="auto" w:fill="FFFFFF"/>
        </w:rPr>
      </w:pPr>
      <w:r>
        <w:rPr>
          <w:rFonts w:ascii="Courier New" w:hAnsi="Courier New" w:cs="Courier New"/>
          <w:color w:val="000000"/>
          <w:shd w:val="clear" w:color="auto" w:fill="FFFFFF"/>
        </w:rPr>
        <w:t xml:space="preserve">         </w:t>
      </w:r>
      <w:r>
        <w:rPr>
          <w:rFonts w:ascii="Courier New" w:hAnsi="Courier New" w:cs="Courier New"/>
          <w:color w:val="0000FF"/>
          <w:shd w:val="clear" w:color="auto" w:fill="FFFFFF"/>
        </w:rPr>
        <w:t>put</w:t>
      </w:r>
      <w:r>
        <w:rPr>
          <w:rFonts w:ascii="Courier New" w:hAnsi="Courier New" w:cs="Courier New"/>
          <w:color w:val="000000"/>
          <w:shd w:val="clear" w:color="auto" w:fill="FFFFFF"/>
        </w:rPr>
        <w:t xml:space="preserve"> </w:t>
      </w:r>
      <w:r>
        <w:rPr>
          <w:rFonts w:ascii="Courier New" w:hAnsi="Courier New" w:cs="Courier New"/>
          <w:color w:val="800080"/>
          <w:shd w:val="clear" w:color="auto" w:fill="FFFFFF"/>
        </w:rPr>
        <w:t>'&lt;html&gt;'</w:t>
      </w:r>
      <w:r>
        <w:rPr>
          <w:rFonts w:ascii="Courier New" w:hAnsi="Courier New" w:cs="Courier New"/>
          <w:color w:val="000000"/>
          <w:shd w:val="clear" w:color="auto" w:fill="FFFFFF"/>
        </w:rPr>
        <w:t>;</w:t>
      </w:r>
    </w:p>
    <w:p w14:paraId="2BA95485" w14:textId="77777777" w:rsidR="00C32B2A" w:rsidRDefault="00C32B2A" w:rsidP="00C32B2A">
      <w:pPr>
        <w:autoSpaceDE w:val="0"/>
        <w:autoSpaceDN w:val="0"/>
        <w:adjustRightInd w:val="0"/>
        <w:spacing w:after="0"/>
        <w:rPr>
          <w:rFonts w:ascii="Courier New" w:hAnsi="Courier New" w:cs="Courier New"/>
          <w:color w:val="000000"/>
          <w:shd w:val="clear" w:color="auto" w:fill="FFFFFF"/>
        </w:rPr>
      </w:pPr>
      <w:r>
        <w:rPr>
          <w:rFonts w:ascii="Courier New" w:hAnsi="Courier New" w:cs="Courier New"/>
          <w:color w:val="000000"/>
          <w:shd w:val="clear" w:color="auto" w:fill="FFFFFF"/>
        </w:rPr>
        <w:t xml:space="preserve">         </w:t>
      </w:r>
      <w:r>
        <w:rPr>
          <w:rFonts w:ascii="Courier New" w:hAnsi="Courier New" w:cs="Courier New"/>
          <w:color w:val="0000FF"/>
          <w:shd w:val="clear" w:color="auto" w:fill="FFFFFF"/>
        </w:rPr>
        <w:t>put</w:t>
      </w:r>
      <w:r>
        <w:rPr>
          <w:rFonts w:ascii="Courier New" w:hAnsi="Courier New" w:cs="Courier New"/>
          <w:color w:val="000000"/>
          <w:shd w:val="clear" w:color="auto" w:fill="FFFFFF"/>
        </w:rPr>
        <w:t xml:space="preserve"> </w:t>
      </w:r>
      <w:r>
        <w:rPr>
          <w:rFonts w:ascii="Courier New" w:hAnsi="Courier New" w:cs="Courier New"/>
          <w:color w:val="800080"/>
          <w:shd w:val="clear" w:color="auto" w:fill="FFFFFF"/>
        </w:rPr>
        <w:t>'&lt;body&gt;'</w:t>
      </w:r>
      <w:r>
        <w:rPr>
          <w:rFonts w:ascii="Courier New" w:hAnsi="Courier New" w:cs="Courier New"/>
          <w:color w:val="000000"/>
          <w:shd w:val="clear" w:color="auto" w:fill="FFFFFF"/>
        </w:rPr>
        <w:t>;</w:t>
      </w:r>
    </w:p>
    <w:p w14:paraId="1A1C3D66" w14:textId="77777777" w:rsidR="00C32B2A" w:rsidRDefault="00C32B2A" w:rsidP="00C32B2A">
      <w:pPr>
        <w:autoSpaceDE w:val="0"/>
        <w:autoSpaceDN w:val="0"/>
        <w:adjustRightInd w:val="0"/>
        <w:spacing w:after="0"/>
        <w:rPr>
          <w:rFonts w:ascii="Courier New" w:hAnsi="Courier New" w:cs="Courier New"/>
          <w:color w:val="000000"/>
          <w:shd w:val="clear" w:color="auto" w:fill="FFFFFF"/>
        </w:rPr>
      </w:pPr>
      <w:r>
        <w:rPr>
          <w:rFonts w:ascii="Courier New" w:hAnsi="Courier New" w:cs="Courier New"/>
          <w:color w:val="000000"/>
          <w:shd w:val="clear" w:color="auto" w:fill="FFFFFF"/>
        </w:rPr>
        <w:t xml:space="preserve">         </w:t>
      </w:r>
      <w:r>
        <w:rPr>
          <w:rFonts w:ascii="Courier New" w:hAnsi="Courier New" w:cs="Courier New"/>
          <w:color w:val="0000FF"/>
          <w:shd w:val="clear" w:color="auto" w:fill="FFFFFF"/>
        </w:rPr>
        <w:t>put</w:t>
      </w:r>
      <w:r>
        <w:rPr>
          <w:rFonts w:ascii="Courier New" w:hAnsi="Courier New" w:cs="Courier New"/>
          <w:color w:val="000000"/>
          <w:shd w:val="clear" w:color="auto" w:fill="FFFFFF"/>
        </w:rPr>
        <w:t xml:space="preserve"> </w:t>
      </w:r>
      <w:r>
        <w:rPr>
          <w:rFonts w:ascii="Courier New" w:hAnsi="Courier New" w:cs="Courier New"/>
          <w:color w:val="800080"/>
          <w:shd w:val="clear" w:color="auto" w:fill="FFFFFF"/>
        </w:rPr>
        <w:t>'&lt;b&gt;'</w:t>
      </w:r>
      <w:r>
        <w:rPr>
          <w:rFonts w:ascii="Courier New" w:hAnsi="Courier New" w:cs="Courier New"/>
          <w:color w:val="000000"/>
          <w:shd w:val="clear" w:color="auto" w:fill="FFFFFF"/>
        </w:rPr>
        <w:t>;</w:t>
      </w:r>
    </w:p>
    <w:p w14:paraId="486C25AE" w14:textId="77777777" w:rsidR="00C32B2A" w:rsidRDefault="00C32B2A" w:rsidP="00C32B2A">
      <w:pPr>
        <w:autoSpaceDE w:val="0"/>
        <w:autoSpaceDN w:val="0"/>
        <w:adjustRightInd w:val="0"/>
        <w:spacing w:after="0"/>
        <w:rPr>
          <w:rFonts w:ascii="Courier New" w:hAnsi="Courier New" w:cs="Courier New"/>
          <w:color w:val="000000"/>
          <w:shd w:val="clear" w:color="auto" w:fill="FFFFFF"/>
        </w:rPr>
      </w:pPr>
      <w:r>
        <w:rPr>
          <w:rFonts w:ascii="Courier New" w:hAnsi="Courier New" w:cs="Courier New"/>
          <w:color w:val="000000"/>
          <w:shd w:val="clear" w:color="auto" w:fill="FFFFFF"/>
        </w:rPr>
        <w:t xml:space="preserve">         </w:t>
      </w:r>
      <w:r>
        <w:rPr>
          <w:rFonts w:ascii="Courier New" w:hAnsi="Courier New" w:cs="Courier New"/>
          <w:color w:val="0000FF"/>
          <w:shd w:val="clear" w:color="auto" w:fill="FFFFFF"/>
        </w:rPr>
        <w:t>put</w:t>
      </w:r>
      <w:r>
        <w:rPr>
          <w:rFonts w:ascii="Courier New" w:hAnsi="Courier New" w:cs="Courier New"/>
          <w:color w:val="000000"/>
          <w:shd w:val="clear" w:color="auto" w:fill="FFFFFF"/>
        </w:rPr>
        <w:t xml:space="preserve"> </w:t>
      </w:r>
      <w:r>
        <w:rPr>
          <w:rFonts w:ascii="Courier New" w:hAnsi="Courier New" w:cs="Courier New"/>
          <w:color w:val="800080"/>
          <w:shd w:val="clear" w:color="auto" w:fill="FFFFFF"/>
        </w:rPr>
        <w:t>'The File is updated.'</w:t>
      </w:r>
      <w:r>
        <w:rPr>
          <w:rFonts w:ascii="Courier New" w:hAnsi="Courier New" w:cs="Courier New"/>
          <w:color w:val="000000"/>
          <w:shd w:val="clear" w:color="auto" w:fill="FFFFFF"/>
        </w:rPr>
        <w:t>;</w:t>
      </w:r>
    </w:p>
    <w:p w14:paraId="77EE63D1" w14:textId="77777777" w:rsidR="00C32B2A" w:rsidRDefault="00C32B2A" w:rsidP="00C32B2A">
      <w:pPr>
        <w:autoSpaceDE w:val="0"/>
        <w:autoSpaceDN w:val="0"/>
        <w:adjustRightInd w:val="0"/>
        <w:spacing w:after="0"/>
        <w:rPr>
          <w:rFonts w:ascii="Courier New" w:hAnsi="Courier New" w:cs="Courier New"/>
          <w:color w:val="000000"/>
          <w:shd w:val="clear" w:color="auto" w:fill="FFFFFF"/>
        </w:rPr>
      </w:pPr>
      <w:r>
        <w:rPr>
          <w:rFonts w:ascii="Courier New" w:hAnsi="Courier New" w:cs="Courier New"/>
          <w:color w:val="000000"/>
          <w:shd w:val="clear" w:color="auto" w:fill="FFFFFF"/>
        </w:rPr>
        <w:tab/>
        <w:t xml:space="preserve">    </w:t>
      </w:r>
      <w:r>
        <w:rPr>
          <w:rFonts w:ascii="Courier New" w:hAnsi="Courier New" w:cs="Courier New"/>
          <w:color w:val="0000FF"/>
          <w:shd w:val="clear" w:color="auto" w:fill="FFFFFF"/>
        </w:rPr>
        <w:t>put</w:t>
      </w:r>
      <w:r>
        <w:rPr>
          <w:rFonts w:ascii="Courier New" w:hAnsi="Courier New" w:cs="Courier New"/>
          <w:color w:val="000000"/>
          <w:shd w:val="clear" w:color="auto" w:fill="FFFFFF"/>
        </w:rPr>
        <w:t xml:space="preserve"> </w:t>
      </w:r>
      <w:r>
        <w:rPr>
          <w:rFonts w:ascii="Courier New" w:hAnsi="Courier New" w:cs="Courier New"/>
          <w:color w:val="800080"/>
          <w:shd w:val="clear" w:color="auto" w:fill="FFFFFF"/>
        </w:rPr>
        <w:t>'&lt;/body&gt;'</w:t>
      </w:r>
      <w:r>
        <w:rPr>
          <w:rFonts w:ascii="Courier New" w:hAnsi="Courier New" w:cs="Courier New"/>
          <w:color w:val="000000"/>
          <w:shd w:val="clear" w:color="auto" w:fill="FFFFFF"/>
        </w:rPr>
        <w:t>;</w:t>
      </w:r>
    </w:p>
    <w:p w14:paraId="0F784071" w14:textId="77777777" w:rsidR="00C32B2A" w:rsidRDefault="00C32B2A" w:rsidP="00C32B2A">
      <w:pPr>
        <w:autoSpaceDE w:val="0"/>
        <w:autoSpaceDN w:val="0"/>
        <w:adjustRightInd w:val="0"/>
        <w:spacing w:after="0"/>
        <w:rPr>
          <w:rFonts w:ascii="Courier New" w:hAnsi="Courier New" w:cs="Courier New"/>
          <w:color w:val="000000"/>
          <w:shd w:val="clear" w:color="auto" w:fill="FFFFFF"/>
        </w:rPr>
      </w:pPr>
      <w:r>
        <w:rPr>
          <w:rFonts w:ascii="Courier New" w:hAnsi="Courier New" w:cs="Courier New"/>
          <w:color w:val="000000"/>
          <w:shd w:val="clear" w:color="auto" w:fill="FFFFFF"/>
        </w:rPr>
        <w:t xml:space="preserve">         </w:t>
      </w:r>
      <w:r>
        <w:rPr>
          <w:rFonts w:ascii="Courier New" w:hAnsi="Courier New" w:cs="Courier New"/>
          <w:color w:val="0000FF"/>
          <w:shd w:val="clear" w:color="auto" w:fill="FFFFFF"/>
        </w:rPr>
        <w:t>put</w:t>
      </w:r>
      <w:r>
        <w:rPr>
          <w:rFonts w:ascii="Courier New" w:hAnsi="Courier New" w:cs="Courier New"/>
          <w:color w:val="000000"/>
          <w:shd w:val="clear" w:color="auto" w:fill="FFFFFF"/>
        </w:rPr>
        <w:t xml:space="preserve"> </w:t>
      </w:r>
      <w:r>
        <w:rPr>
          <w:rFonts w:ascii="Courier New" w:hAnsi="Courier New" w:cs="Courier New"/>
          <w:color w:val="800080"/>
          <w:shd w:val="clear" w:color="auto" w:fill="FFFFFF"/>
        </w:rPr>
        <w:t>'&lt;/html&gt;'</w:t>
      </w:r>
      <w:r>
        <w:rPr>
          <w:rFonts w:ascii="Courier New" w:hAnsi="Courier New" w:cs="Courier New"/>
          <w:color w:val="000000"/>
          <w:shd w:val="clear" w:color="auto" w:fill="FFFFFF"/>
        </w:rPr>
        <w:t>;</w:t>
      </w:r>
    </w:p>
    <w:p w14:paraId="134CD7BD" w14:textId="77777777" w:rsidR="00C32B2A" w:rsidRDefault="00C32B2A" w:rsidP="00C32B2A">
      <w:pPr>
        <w:autoSpaceDE w:val="0"/>
        <w:autoSpaceDN w:val="0"/>
        <w:adjustRightInd w:val="0"/>
        <w:spacing w:after="0"/>
        <w:rPr>
          <w:rFonts w:ascii="Courier New" w:hAnsi="Courier New" w:cs="Courier New"/>
          <w:color w:val="000000"/>
          <w:shd w:val="clear" w:color="auto" w:fill="FFFFFF"/>
        </w:rPr>
      </w:pPr>
      <w:r>
        <w:rPr>
          <w:rFonts w:ascii="Courier New" w:hAnsi="Courier New" w:cs="Courier New"/>
          <w:color w:val="000000"/>
          <w:shd w:val="clear" w:color="auto" w:fill="FFFFFF"/>
        </w:rPr>
        <w:t xml:space="preserve">   </w:t>
      </w:r>
      <w:r>
        <w:rPr>
          <w:rFonts w:ascii="Courier New" w:hAnsi="Courier New" w:cs="Courier New"/>
          <w:b/>
          <w:bCs/>
          <w:color w:val="000080"/>
          <w:shd w:val="clear" w:color="auto" w:fill="FFFFFF"/>
        </w:rPr>
        <w:t>run</w:t>
      </w:r>
      <w:r>
        <w:rPr>
          <w:rFonts w:ascii="Courier New" w:hAnsi="Courier New" w:cs="Courier New"/>
          <w:color w:val="000000"/>
          <w:shd w:val="clear" w:color="auto" w:fill="FFFFFF"/>
        </w:rPr>
        <w:t xml:space="preserve">; </w:t>
      </w:r>
    </w:p>
    <w:p w14:paraId="05FD3957" w14:textId="77777777" w:rsidR="00C32B2A" w:rsidRDefault="00C32B2A" w:rsidP="00C32B2A">
      <w:pPr>
        <w:rPr>
          <w:rFonts w:ascii="Courier New" w:hAnsi="Courier New" w:cs="Courier New"/>
          <w:color w:val="000000"/>
          <w:shd w:val="clear" w:color="auto" w:fill="FFFFFF"/>
        </w:rPr>
      </w:pPr>
      <w:r>
        <w:rPr>
          <w:rFonts w:ascii="Courier New" w:hAnsi="Courier New" w:cs="Courier New"/>
          <w:color w:val="000000"/>
          <w:shd w:val="clear" w:color="auto" w:fill="FFFFFF"/>
        </w:rPr>
        <w:t xml:space="preserve">   </w:t>
      </w:r>
      <w:r>
        <w:rPr>
          <w:rFonts w:ascii="Courier New" w:hAnsi="Courier New" w:cs="Courier New"/>
          <w:color w:val="0000FF"/>
          <w:shd w:val="clear" w:color="auto" w:fill="FFFFFF"/>
        </w:rPr>
        <w:t>filename</w:t>
      </w:r>
      <w:r>
        <w:rPr>
          <w:rFonts w:ascii="Courier New" w:hAnsi="Courier New" w:cs="Courier New"/>
          <w:color w:val="000000"/>
          <w:shd w:val="clear" w:color="auto" w:fill="FFFFFF"/>
        </w:rPr>
        <w:t xml:space="preserve"> sendmail </w:t>
      </w:r>
      <w:r>
        <w:rPr>
          <w:rFonts w:ascii="Courier New" w:hAnsi="Courier New" w:cs="Courier New"/>
          <w:color w:val="0000FF"/>
          <w:shd w:val="clear" w:color="auto" w:fill="FFFFFF"/>
        </w:rPr>
        <w:t>clear</w:t>
      </w:r>
      <w:r>
        <w:rPr>
          <w:rFonts w:ascii="Courier New" w:hAnsi="Courier New" w:cs="Courier New"/>
          <w:color w:val="000000"/>
          <w:shd w:val="clear" w:color="auto" w:fill="FFFFFF"/>
        </w:rPr>
        <w:t>;</w:t>
      </w:r>
    </w:p>
    <w:p w14:paraId="11545D04" w14:textId="77777777" w:rsidR="002D309A" w:rsidRDefault="002D309A" w:rsidP="00124E40">
      <w:pPr>
        <w:pStyle w:val="PaperBody"/>
        <w:rPr>
          <w:rFonts w:cs="Arial"/>
        </w:rPr>
      </w:pPr>
    </w:p>
    <w:p w14:paraId="1D902F23" w14:textId="5CECB508" w:rsidR="00124E40" w:rsidRDefault="00C32B2A" w:rsidP="00C57397">
      <w:pPr>
        <w:pStyle w:val="PaperBody"/>
      </w:pPr>
      <w:r>
        <w:rPr>
          <w:noProof/>
        </w:rPr>
        <w:lastRenderedPageBreak/>
        <w:drawing>
          <wp:inline distT="0" distB="0" distL="0" distR="0" wp14:anchorId="7FE9E50B" wp14:editId="4B04E1D6">
            <wp:extent cx="5638800" cy="2238375"/>
            <wp:effectExtent l="19050" t="19050" r="19050" b="28575"/>
            <wp:docPr id="161631006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6310069" name="Picture 1" descr="A screenshot of a computer&#10;&#10;Description automatically generated"/>
                    <pic:cNvPicPr/>
                  </pic:nvPicPr>
                  <pic:blipFill>
                    <a:blip r:embed="rId14"/>
                    <a:stretch>
                      <a:fillRect/>
                    </a:stretch>
                  </pic:blipFill>
                  <pic:spPr>
                    <a:xfrm>
                      <a:off x="0" y="0"/>
                      <a:ext cx="5638800" cy="2238375"/>
                    </a:xfrm>
                    <a:prstGeom prst="rect">
                      <a:avLst/>
                    </a:prstGeom>
                    <a:ln>
                      <a:solidFill>
                        <a:schemeClr val="tx1"/>
                      </a:solidFill>
                    </a:ln>
                  </pic:spPr>
                </pic:pic>
              </a:graphicData>
            </a:graphic>
          </wp:inline>
        </w:drawing>
      </w:r>
    </w:p>
    <w:p w14:paraId="3F6D1227" w14:textId="77777777" w:rsidR="00124E40" w:rsidRDefault="00124E40" w:rsidP="00124E40">
      <w:pPr>
        <w:pStyle w:val="PaperBody"/>
        <w:rPr>
          <w:rFonts w:cs="Arial"/>
        </w:rPr>
      </w:pPr>
    </w:p>
    <w:p w14:paraId="565E4419" w14:textId="77777777" w:rsidR="00124E40" w:rsidRDefault="00124E40" w:rsidP="00124E40">
      <w:pPr>
        <w:pStyle w:val="PaperBody"/>
        <w:rPr>
          <w:rFonts w:cs="Arial"/>
        </w:rPr>
      </w:pPr>
    </w:p>
    <w:p w14:paraId="79675C6E" w14:textId="77777777" w:rsidR="00124E40" w:rsidRDefault="00124E40" w:rsidP="00124E40">
      <w:pPr>
        <w:pStyle w:val="PaperBody"/>
        <w:rPr>
          <w:rFonts w:cs="Arial"/>
        </w:rPr>
      </w:pPr>
    </w:p>
    <w:p w14:paraId="0D51D0A4" w14:textId="77777777" w:rsidR="00BE04B9" w:rsidRDefault="00BE04B9" w:rsidP="00124E40">
      <w:pPr>
        <w:pStyle w:val="PaperBody"/>
        <w:rPr>
          <w:rFonts w:cs="Arial"/>
        </w:rPr>
      </w:pPr>
    </w:p>
    <w:p w14:paraId="16BDCD9E" w14:textId="77777777" w:rsidR="00BE04B9" w:rsidRDefault="00BE04B9" w:rsidP="00124E40">
      <w:pPr>
        <w:pStyle w:val="PaperBody"/>
        <w:rPr>
          <w:rFonts w:cs="Arial"/>
        </w:rPr>
      </w:pPr>
    </w:p>
    <w:p w14:paraId="0A85D60E" w14:textId="77777777" w:rsidR="00BE04B9" w:rsidRDefault="00BE04B9" w:rsidP="00124E40">
      <w:pPr>
        <w:pStyle w:val="PaperBody"/>
        <w:rPr>
          <w:rFonts w:cs="Arial"/>
        </w:rPr>
      </w:pPr>
    </w:p>
    <w:p w14:paraId="4B719EA4" w14:textId="77777777" w:rsidR="00BE04B9" w:rsidRDefault="00BE04B9" w:rsidP="00124E40">
      <w:pPr>
        <w:pStyle w:val="PaperBody"/>
        <w:rPr>
          <w:rFonts w:cs="Arial"/>
        </w:rPr>
      </w:pPr>
    </w:p>
    <w:p w14:paraId="60DFE553" w14:textId="77777777" w:rsidR="00BE04B9" w:rsidRDefault="00BE04B9" w:rsidP="00124E40">
      <w:pPr>
        <w:pStyle w:val="PaperBody"/>
        <w:rPr>
          <w:rFonts w:cs="Arial"/>
        </w:rPr>
      </w:pPr>
    </w:p>
    <w:p w14:paraId="086D82A3" w14:textId="77777777" w:rsidR="00BE04B9" w:rsidRDefault="00BE04B9" w:rsidP="00124E40">
      <w:pPr>
        <w:pStyle w:val="PaperBody"/>
        <w:rPr>
          <w:rFonts w:cs="Arial"/>
        </w:rPr>
      </w:pPr>
    </w:p>
    <w:p w14:paraId="45E4974E" w14:textId="1E2DEC2C" w:rsidR="00C32B2A" w:rsidRDefault="00C32B2A" w:rsidP="00C32B2A">
      <w:pPr>
        <w:pStyle w:val="Caption"/>
      </w:pPr>
      <w:bookmarkStart w:id="45" w:name="_Ref273537215"/>
      <w:r>
        <w:t xml:space="preserve">Figure </w:t>
      </w:r>
      <w:r>
        <w:fldChar w:fldCharType="begin"/>
      </w:r>
      <w:r>
        <w:instrText xml:space="preserve"> SEQ Figure \* ARABIC </w:instrText>
      </w:r>
      <w:r>
        <w:fldChar w:fldCharType="separate"/>
      </w:r>
      <w:r>
        <w:rPr>
          <w:noProof/>
        </w:rPr>
        <w:t>1</w:t>
      </w:r>
      <w:r>
        <w:rPr>
          <w:noProof/>
        </w:rPr>
        <w:fldChar w:fldCharType="end"/>
      </w:r>
      <w:bookmarkEnd w:id="45"/>
      <w:r>
        <w:t xml:space="preserve">. </w:t>
      </w:r>
      <w:r>
        <w:t>Screenshot of result of email code, Basic email</w:t>
      </w:r>
      <w:r>
        <w:t xml:space="preserve"> </w:t>
      </w:r>
    </w:p>
    <w:p w14:paraId="004A14F8" w14:textId="77777777" w:rsidR="00C32B2A" w:rsidRDefault="00C32B2A" w:rsidP="00C32B2A">
      <w:pPr>
        <w:rPr>
          <w:rFonts w:asciiTheme="minorHAnsi" w:hAnsiTheme="minorHAnsi" w:cs="Courier New"/>
          <w:color w:val="000000"/>
          <w:shd w:val="clear" w:color="auto" w:fill="FFFFFF"/>
        </w:rPr>
      </w:pPr>
      <w:bookmarkStart w:id="46" w:name="_Toc272756040"/>
      <w:r w:rsidRPr="005840CC">
        <w:rPr>
          <w:rFonts w:asciiTheme="minorHAnsi" w:hAnsiTheme="minorHAnsi" w:cs="Courier New"/>
          <w:color w:val="000000"/>
          <w:shd w:val="clear" w:color="auto" w:fill="FFFFFF"/>
        </w:rPr>
        <w:t xml:space="preserve">To break lines into different paragraphs, the put </w:t>
      </w:r>
      <w:r w:rsidRPr="009317CF">
        <w:rPr>
          <w:rFonts w:asciiTheme="minorHAnsi" w:hAnsiTheme="minorHAnsi" w:cs="Courier New"/>
          <w:i/>
          <w:iCs/>
          <w:color w:val="000000"/>
          <w:shd w:val="clear" w:color="auto" w:fill="FFFFFF"/>
          <w:rPrChange w:id="47" w:author="Karen Wallace" w:date="2023-09-20T08:29:00Z">
            <w:rPr>
              <w:rFonts w:asciiTheme="minorHAnsi" w:hAnsiTheme="minorHAnsi" w:cs="Courier New"/>
              <w:color w:val="000000"/>
              <w:shd w:val="clear" w:color="auto" w:fill="FFFFFF"/>
            </w:rPr>
          </w:rPrChange>
        </w:rPr>
        <w:t>‘&lt;br&gt;</w:t>
      </w:r>
      <w:r w:rsidRPr="005840CC">
        <w:rPr>
          <w:rFonts w:asciiTheme="minorHAnsi" w:hAnsiTheme="minorHAnsi" w:cs="Courier New"/>
          <w:color w:val="000000"/>
          <w:shd w:val="clear" w:color="auto" w:fill="FFFFFF"/>
        </w:rPr>
        <w:t>’; statement can be used. Without this command</w:t>
      </w:r>
      <w:r>
        <w:rPr>
          <w:rFonts w:asciiTheme="minorHAnsi" w:hAnsiTheme="minorHAnsi" w:cs="Courier New"/>
          <w:color w:val="000000"/>
          <w:shd w:val="clear" w:color="auto" w:fill="FFFFFF"/>
        </w:rPr>
        <w:t>, each sentence in the file sendmail statement will stay as one paragraph. To put a sentence on a different line, only one &lt;br&gt; needs to be added.</w:t>
      </w:r>
    </w:p>
    <w:p w14:paraId="01A88359" w14:textId="77777777" w:rsidR="00C32B2A" w:rsidRDefault="00C32B2A" w:rsidP="00C32B2A">
      <w:pPr>
        <w:rPr>
          <w:rFonts w:asciiTheme="minorHAnsi" w:hAnsiTheme="minorHAnsi" w:cs="Courier New"/>
          <w:color w:val="000000"/>
          <w:shd w:val="clear" w:color="auto" w:fill="FFFFFF"/>
        </w:rPr>
      </w:pPr>
    </w:p>
    <w:p w14:paraId="38C393EC" w14:textId="77777777" w:rsidR="00C32B2A" w:rsidRDefault="00C32B2A" w:rsidP="00C32B2A">
      <w:pPr>
        <w:rPr>
          <w:rFonts w:asciiTheme="minorHAnsi" w:hAnsiTheme="minorHAnsi" w:cs="Courier New"/>
          <w:color w:val="000000"/>
          <w:shd w:val="clear" w:color="auto" w:fill="FFFFFF"/>
        </w:rPr>
      </w:pPr>
      <w:r>
        <w:rPr>
          <w:noProof/>
        </w:rPr>
        <w:drawing>
          <wp:inline distT="0" distB="0" distL="0" distR="0" wp14:anchorId="0B227680" wp14:editId="4428D3C2">
            <wp:extent cx="5334000" cy="523875"/>
            <wp:effectExtent l="19050" t="19050" r="19050" b="28575"/>
            <wp:docPr id="1264591214" name="Picture 1"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591214" name="Picture 1" descr="A black text on a white background&#10;&#10;Description automatically generated"/>
                    <pic:cNvPicPr/>
                  </pic:nvPicPr>
                  <pic:blipFill>
                    <a:blip r:embed="rId15"/>
                    <a:stretch>
                      <a:fillRect/>
                    </a:stretch>
                  </pic:blipFill>
                  <pic:spPr>
                    <a:xfrm>
                      <a:off x="0" y="0"/>
                      <a:ext cx="5334000" cy="523875"/>
                    </a:xfrm>
                    <a:prstGeom prst="rect">
                      <a:avLst/>
                    </a:prstGeom>
                    <a:ln>
                      <a:solidFill>
                        <a:schemeClr val="tx1"/>
                      </a:solidFill>
                    </a:ln>
                  </pic:spPr>
                </pic:pic>
              </a:graphicData>
            </a:graphic>
          </wp:inline>
        </w:drawing>
      </w:r>
    </w:p>
    <w:p w14:paraId="420E8D1E" w14:textId="77777777" w:rsidR="00C32B2A" w:rsidRPr="004B686C" w:rsidRDefault="00C32B2A" w:rsidP="00C32B2A">
      <w:pPr>
        <w:rPr>
          <w:rFonts w:asciiTheme="minorHAnsi" w:hAnsiTheme="minorHAnsi" w:cs="Courier New"/>
          <w:b/>
          <w:color w:val="000000"/>
          <w:shd w:val="clear" w:color="auto" w:fill="FFFFFF"/>
        </w:rPr>
      </w:pPr>
      <w:r w:rsidRPr="004B686C">
        <w:rPr>
          <w:rFonts w:asciiTheme="minorHAnsi" w:hAnsiTheme="minorHAnsi" w:cs="Courier New"/>
          <w:b/>
          <w:color w:val="000000"/>
          <w:shd w:val="clear" w:color="auto" w:fill="FFFFFF"/>
        </w:rPr>
        <w:t>Figure 2:</w:t>
      </w:r>
      <w:r>
        <w:rPr>
          <w:rFonts w:asciiTheme="minorHAnsi" w:hAnsiTheme="minorHAnsi" w:cs="Courier New"/>
          <w:b/>
          <w:color w:val="000000"/>
          <w:shd w:val="clear" w:color="auto" w:fill="FFFFFF"/>
        </w:rPr>
        <w:t xml:space="preserve"> Screenshot of e</w:t>
      </w:r>
      <w:r w:rsidRPr="004B686C">
        <w:rPr>
          <w:rFonts w:asciiTheme="minorHAnsi" w:hAnsiTheme="minorHAnsi" w:cs="Courier New"/>
          <w:b/>
          <w:color w:val="000000"/>
          <w:shd w:val="clear" w:color="auto" w:fill="FFFFFF"/>
        </w:rPr>
        <w:t>mail message without break, &lt;br&gt;</w:t>
      </w:r>
    </w:p>
    <w:p w14:paraId="434888AC" w14:textId="77777777" w:rsidR="00C32B2A" w:rsidRDefault="00C32B2A" w:rsidP="00C32B2A">
      <w:pPr>
        <w:rPr>
          <w:rFonts w:asciiTheme="minorHAnsi" w:hAnsiTheme="minorHAnsi" w:cs="Courier New"/>
          <w:color w:val="000000"/>
          <w:shd w:val="clear" w:color="auto" w:fill="FFFFFF"/>
        </w:rPr>
      </w:pPr>
      <w:r>
        <w:rPr>
          <w:noProof/>
        </w:rPr>
        <w:drawing>
          <wp:inline distT="0" distB="0" distL="0" distR="0" wp14:anchorId="6D508959" wp14:editId="45B20D4C">
            <wp:extent cx="3619500" cy="581025"/>
            <wp:effectExtent l="19050" t="19050" r="19050" b="28575"/>
            <wp:docPr id="1911317493" name="Picture 1"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317493" name="Picture 1" descr="A black text on a white background&#10;&#10;Description automatically generated"/>
                    <pic:cNvPicPr/>
                  </pic:nvPicPr>
                  <pic:blipFill>
                    <a:blip r:embed="rId16"/>
                    <a:stretch>
                      <a:fillRect/>
                    </a:stretch>
                  </pic:blipFill>
                  <pic:spPr>
                    <a:xfrm>
                      <a:off x="0" y="0"/>
                      <a:ext cx="3619500" cy="581025"/>
                    </a:xfrm>
                    <a:prstGeom prst="rect">
                      <a:avLst/>
                    </a:prstGeom>
                    <a:ln>
                      <a:solidFill>
                        <a:schemeClr val="tx1"/>
                      </a:solidFill>
                    </a:ln>
                  </pic:spPr>
                </pic:pic>
              </a:graphicData>
            </a:graphic>
          </wp:inline>
        </w:drawing>
      </w:r>
    </w:p>
    <w:p w14:paraId="740868C7" w14:textId="50B000FB" w:rsidR="00C32B2A" w:rsidRDefault="00C32B2A" w:rsidP="00C32B2A">
      <w:pPr>
        <w:rPr>
          <w:rFonts w:asciiTheme="minorHAnsi" w:hAnsiTheme="minorHAnsi" w:cs="Courier New"/>
          <w:b/>
          <w:color w:val="000000"/>
          <w:shd w:val="clear" w:color="auto" w:fill="FFFFFF"/>
        </w:rPr>
      </w:pPr>
      <w:r w:rsidRPr="004B686C">
        <w:rPr>
          <w:rFonts w:asciiTheme="minorHAnsi" w:hAnsiTheme="minorHAnsi" w:cs="Courier New"/>
          <w:b/>
          <w:color w:val="000000"/>
          <w:shd w:val="clear" w:color="auto" w:fill="FFFFFF"/>
        </w:rPr>
        <w:t>Figure 3:</w:t>
      </w:r>
      <w:r>
        <w:rPr>
          <w:rFonts w:asciiTheme="minorHAnsi" w:hAnsiTheme="minorHAnsi" w:cs="Courier New"/>
          <w:b/>
          <w:color w:val="000000"/>
          <w:shd w:val="clear" w:color="auto" w:fill="FFFFFF"/>
        </w:rPr>
        <w:t xml:space="preserve"> Screenshot</w:t>
      </w:r>
      <w:r w:rsidRPr="004B686C">
        <w:rPr>
          <w:rFonts w:asciiTheme="minorHAnsi" w:hAnsiTheme="minorHAnsi" w:cs="Courier New"/>
          <w:b/>
          <w:color w:val="000000"/>
          <w:shd w:val="clear" w:color="auto" w:fill="FFFFFF"/>
        </w:rPr>
        <w:t xml:space="preserve"> </w:t>
      </w:r>
      <w:r>
        <w:rPr>
          <w:rFonts w:asciiTheme="minorHAnsi" w:hAnsiTheme="minorHAnsi" w:cs="Courier New"/>
          <w:b/>
          <w:color w:val="000000"/>
          <w:shd w:val="clear" w:color="auto" w:fill="FFFFFF"/>
        </w:rPr>
        <w:t>of e</w:t>
      </w:r>
      <w:r w:rsidRPr="004B686C">
        <w:rPr>
          <w:rFonts w:asciiTheme="minorHAnsi" w:hAnsiTheme="minorHAnsi" w:cs="Courier New"/>
          <w:b/>
          <w:color w:val="000000"/>
          <w:shd w:val="clear" w:color="auto" w:fill="FFFFFF"/>
        </w:rPr>
        <w:t>mail message result when one &lt;br&gt; is added</w:t>
      </w:r>
    </w:p>
    <w:p w14:paraId="7A541DED" w14:textId="77777777" w:rsidR="00C32B2A" w:rsidRDefault="00C32B2A" w:rsidP="00C32B2A">
      <w:pPr>
        <w:rPr>
          <w:rFonts w:asciiTheme="minorHAnsi" w:hAnsiTheme="minorHAnsi" w:cs="Courier New"/>
          <w:color w:val="000000"/>
          <w:shd w:val="clear" w:color="auto" w:fill="FFFFFF"/>
        </w:rPr>
      </w:pPr>
      <w:r w:rsidRPr="005840CC">
        <w:rPr>
          <w:rFonts w:asciiTheme="minorHAnsi" w:hAnsiTheme="minorHAnsi" w:cs="Courier New"/>
          <w:color w:val="000000"/>
          <w:shd w:val="clear" w:color="auto" w:fill="FFFFFF"/>
        </w:rPr>
        <w:t xml:space="preserve">With </w:t>
      </w:r>
      <w:r>
        <w:rPr>
          <w:rFonts w:asciiTheme="minorHAnsi" w:hAnsiTheme="minorHAnsi" w:cs="Courier New"/>
          <w:color w:val="000000"/>
          <w:shd w:val="clear" w:color="auto" w:fill="FFFFFF"/>
        </w:rPr>
        <w:t>“put ‘&lt;br&gt;&lt;br&gt;’;” there is a one space in between the two lines it is between. One can add more than two &lt;br&gt; if a large space between them sentences is needed. The code placed in between the sentences in the email body code.</w:t>
      </w:r>
    </w:p>
    <w:p w14:paraId="7490D9A6" w14:textId="77777777" w:rsidR="00C32B2A" w:rsidRPr="005840CC" w:rsidRDefault="00C32B2A" w:rsidP="00C32B2A">
      <w:pPr>
        <w:rPr>
          <w:rFonts w:asciiTheme="minorHAnsi" w:hAnsiTheme="minorHAnsi" w:cs="Courier New"/>
          <w:color w:val="000000"/>
          <w:shd w:val="clear" w:color="auto" w:fill="FFFFFF"/>
        </w:rPr>
      </w:pPr>
    </w:p>
    <w:p w14:paraId="080CF7F3" w14:textId="77777777" w:rsidR="00C32B2A" w:rsidRDefault="00C32B2A" w:rsidP="00C32B2A">
      <w:pPr>
        <w:rPr>
          <w:rFonts w:ascii="Courier New" w:hAnsi="Courier New" w:cs="Courier New"/>
          <w:color w:val="000000"/>
          <w:shd w:val="clear" w:color="auto" w:fill="FFFFFF"/>
        </w:rPr>
      </w:pPr>
      <w:r>
        <w:rPr>
          <w:rFonts w:ascii="Courier New" w:hAnsi="Courier New" w:cs="Courier New"/>
          <w:color w:val="0000FF"/>
          <w:shd w:val="clear" w:color="auto" w:fill="FFFFFF"/>
        </w:rPr>
        <w:t>put</w:t>
      </w:r>
      <w:r>
        <w:rPr>
          <w:rFonts w:ascii="Courier New" w:hAnsi="Courier New" w:cs="Courier New"/>
          <w:color w:val="000000"/>
          <w:shd w:val="clear" w:color="auto" w:fill="FFFFFF"/>
        </w:rPr>
        <w:t xml:space="preserve"> </w:t>
      </w:r>
      <w:r>
        <w:rPr>
          <w:rFonts w:ascii="Courier New" w:hAnsi="Courier New" w:cs="Courier New"/>
          <w:color w:val="800080"/>
          <w:shd w:val="clear" w:color="auto" w:fill="FFFFFF"/>
        </w:rPr>
        <w:t>'&lt;br&gt;&lt;br&gt;'</w:t>
      </w:r>
      <w:r>
        <w:rPr>
          <w:rFonts w:ascii="Courier New" w:hAnsi="Courier New" w:cs="Courier New"/>
          <w:color w:val="000000"/>
          <w:shd w:val="clear" w:color="auto" w:fill="FFFFFF"/>
        </w:rPr>
        <w:t>;</w:t>
      </w:r>
    </w:p>
    <w:p w14:paraId="20A9C9BF" w14:textId="77777777" w:rsidR="00C32B2A" w:rsidRDefault="00C32B2A" w:rsidP="00C32B2A">
      <w:pPr>
        <w:rPr>
          <w:rFonts w:ascii="Courier New" w:hAnsi="Courier New" w:cs="Courier New"/>
          <w:color w:val="000000"/>
          <w:shd w:val="clear" w:color="auto" w:fill="FFFFFF"/>
        </w:rPr>
      </w:pPr>
    </w:p>
    <w:p w14:paraId="6A276DC7" w14:textId="77777777" w:rsidR="00C32B2A" w:rsidRDefault="00C32B2A" w:rsidP="00C32B2A">
      <w:pPr>
        <w:rPr>
          <w:rFonts w:ascii="Courier New" w:hAnsi="Courier New" w:cs="Courier New"/>
          <w:color w:val="000000"/>
          <w:shd w:val="clear" w:color="auto" w:fill="FFFFFF"/>
        </w:rPr>
      </w:pPr>
      <w:r>
        <w:rPr>
          <w:noProof/>
        </w:rPr>
        <w:lastRenderedPageBreak/>
        <w:drawing>
          <wp:inline distT="0" distB="0" distL="0" distR="0" wp14:anchorId="17AA4DF7" wp14:editId="7B7DB586">
            <wp:extent cx="3676650" cy="723900"/>
            <wp:effectExtent l="19050" t="19050" r="19050" b="19050"/>
            <wp:docPr id="49622344" name="Picture 1"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22344" name="Picture 1" descr="A black text on a white background&#10;&#10;Description automatically generated"/>
                    <pic:cNvPicPr/>
                  </pic:nvPicPr>
                  <pic:blipFill>
                    <a:blip r:embed="rId17"/>
                    <a:stretch>
                      <a:fillRect/>
                    </a:stretch>
                  </pic:blipFill>
                  <pic:spPr>
                    <a:xfrm>
                      <a:off x="0" y="0"/>
                      <a:ext cx="3676650" cy="723900"/>
                    </a:xfrm>
                    <a:prstGeom prst="rect">
                      <a:avLst/>
                    </a:prstGeom>
                    <a:ln>
                      <a:solidFill>
                        <a:schemeClr val="tx1"/>
                      </a:solidFill>
                    </a:ln>
                  </pic:spPr>
                </pic:pic>
              </a:graphicData>
            </a:graphic>
          </wp:inline>
        </w:drawing>
      </w:r>
    </w:p>
    <w:p w14:paraId="05AB4CB4" w14:textId="77777777" w:rsidR="00C32B2A" w:rsidRPr="004B686C" w:rsidRDefault="00C32B2A" w:rsidP="00C32B2A">
      <w:pPr>
        <w:rPr>
          <w:b/>
        </w:rPr>
      </w:pPr>
      <w:r w:rsidRPr="004B686C">
        <w:rPr>
          <w:rFonts w:cs="Courier New"/>
          <w:b/>
          <w:color w:val="000000"/>
          <w:shd w:val="clear" w:color="auto" w:fill="FFFFFF"/>
        </w:rPr>
        <w:t xml:space="preserve">Figure 4: </w:t>
      </w:r>
      <w:r>
        <w:rPr>
          <w:rFonts w:cs="Courier New"/>
          <w:b/>
          <w:color w:val="000000"/>
          <w:shd w:val="clear" w:color="auto" w:fill="FFFFFF"/>
        </w:rPr>
        <w:t>Screenshot of email message result when two &lt;br&gt; is added</w:t>
      </w:r>
    </w:p>
    <w:p w14:paraId="555D60B7" w14:textId="77777777" w:rsidR="00C32B2A" w:rsidRDefault="00C32B2A" w:rsidP="00C32B2A">
      <w:pPr>
        <w:rPr>
          <w:rFonts w:asciiTheme="minorHAnsi" w:hAnsiTheme="minorHAnsi" w:cs="Courier New"/>
          <w:color w:val="000000"/>
          <w:shd w:val="clear" w:color="auto" w:fill="FFFFFF"/>
        </w:rPr>
      </w:pPr>
    </w:p>
    <w:bookmarkEnd w:id="46"/>
    <w:p w14:paraId="04DAAF4D" w14:textId="6A1A2FF8" w:rsidR="0030406D" w:rsidRPr="0030406D" w:rsidRDefault="00C32B2A" w:rsidP="00C57397">
      <w:pPr>
        <w:pStyle w:val="Heading1"/>
      </w:pPr>
      <w:r>
        <w:t>Topic 2: Adding an attachment</w:t>
      </w:r>
    </w:p>
    <w:p w14:paraId="2808B1B6" w14:textId="77777777" w:rsidR="00055E2F" w:rsidRDefault="00055E2F" w:rsidP="00055E2F">
      <w:r>
        <w:t xml:space="preserve">Sending documents and reports to others is an important skill. Within the email code, the line of code </w:t>
      </w:r>
      <w:r w:rsidRPr="009317CF">
        <w:rPr>
          <w:i/>
          <w:iCs/>
          <w:rPrChange w:id="48" w:author="Karen Wallace" w:date="2023-09-20T08:30:00Z">
            <w:rPr/>
          </w:rPrChange>
        </w:rPr>
        <w:t>attach</w:t>
      </w:r>
      <w:r>
        <w:t xml:space="preserve"> is where a file can be added:</w:t>
      </w:r>
    </w:p>
    <w:p w14:paraId="70966AA1" w14:textId="77777777" w:rsidR="00055E2F" w:rsidRDefault="00055E2F" w:rsidP="00055E2F">
      <w:r>
        <w:tab/>
        <w:t>attach=(“path\file” content_type = “content_type”)</w:t>
      </w:r>
    </w:p>
    <w:p w14:paraId="5585A8AF" w14:textId="77777777" w:rsidR="00055E2F" w:rsidRDefault="00055E2F" w:rsidP="00055E2F">
      <w:r>
        <w:t>The attach code goes in between the sender line and type lines:</w:t>
      </w:r>
    </w:p>
    <w:p w14:paraId="03A527B5" w14:textId="77777777" w:rsidR="00055E2F" w:rsidRDefault="00055E2F" w:rsidP="00055E2F">
      <w:pPr>
        <w:autoSpaceDE w:val="0"/>
        <w:autoSpaceDN w:val="0"/>
        <w:adjustRightInd w:val="0"/>
        <w:spacing w:after="0"/>
        <w:rPr>
          <w:rFonts w:ascii="Courier New" w:hAnsi="Courier New" w:cs="Courier New"/>
          <w:color w:val="000000"/>
          <w:shd w:val="clear" w:color="auto" w:fill="FFFFFF"/>
        </w:rPr>
      </w:pPr>
      <w:r>
        <w:rPr>
          <w:rFonts w:ascii="Courier New" w:hAnsi="Courier New" w:cs="Courier New"/>
          <w:color w:val="0000FF"/>
          <w:shd w:val="clear" w:color="auto" w:fill="FFFFFF"/>
        </w:rPr>
        <w:t>filename</w:t>
      </w:r>
      <w:r>
        <w:rPr>
          <w:rFonts w:ascii="Courier New" w:hAnsi="Courier New" w:cs="Courier New"/>
          <w:color w:val="000000"/>
          <w:shd w:val="clear" w:color="auto" w:fill="FFFFFF"/>
        </w:rPr>
        <w:t xml:space="preserve"> sendmail </w:t>
      </w:r>
      <w:r>
        <w:rPr>
          <w:rFonts w:ascii="Courier New" w:hAnsi="Courier New" w:cs="Courier New"/>
          <w:color w:val="0000FF"/>
          <w:shd w:val="clear" w:color="auto" w:fill="FFFFFF"/>
        </w:rPr>
        <w:t>email</w:t>
      </w:r>
    </w:p>
    <w:p w14:paraId="71F0EDF8" w14:textId="77777777" w:rsidR="00055E2F" w:rsidRDefault="00055E2F" w:rsidP="00055E2F">
      <w:pPr>
        <w:autoSpaceDE w:val="0"/>
        <w:autoSpaceDN w:val="0"/>
        <w:adjustRightInd w:val="0"/>
        <w:spacing w:after="0"/>
        <w:rPr>
          <w:rFonts w:ascii="Courier New" w:hAnsi="Courier New" w:cs="Courier New"/>
          <w:color w:val="000000"/>
          <w:shd w:val="clear" w:color="auto" w:fill="FFFFFF"/>
        </w:rPr>
      </w:pPr>
      <w:r>
        <w:rPr>
          <w:rFonts w:ascii="Courier New" w:hAnsi="Courier New" w:cs="Courier New"/>
          <w:color w:val="000000"/>
          <w:shd w:val="clear" w:color="auto" w:fill="FFFFFF"/>
        </w:rPr>
        <w:t xml:space="preserve">   </w:t>
      </w:r>
      <w:r>
        <w:rPr>
          <w:rFonts w:ascii="Courier New" w:hAnsi="Courier New" w:cs="Courier New"/>
          <w:color w:val="0000FF"/>
          <w:shd w:val="clear" w:color="auto" w:fill="FFFFFF"/>
        </w:rPr>
        <w:t>to</w:t>
      </w:r>
      <w:r>
        <w:rPr>
          <w:rFonts w:ascii="Courier New" w:hAnsi="Courier New" w:cs="Courier New"/>
          <w:color w:val="000000"/>
          <w:shd w:val="clear" w:color="auto" w:fill="FFFFFF"/>
        </w:rPr>
        <w:t>=(</w:t>
      </w:r>
      <w:r>
        <w:rPr>
          <w:rFonts w:ascii="Courier New" w:hAnsi="Courier New" w:cs="Courier New"/>
          <w:color w:val="800080"/>
          <w:shd w:val="clear" w:color="auto" w:fill="FFFFFF"/>
        </w:rPr>
        <w:t>"emily.morin@bcbsri.org"</w:t>
      </w:r>
      <w:r>
        <w:rPr>
          <w:rFonts w:ascii="Courier New" w:hAnsi="Courier New" w:cs="Courier New"/>
          <w:color w:val="000000"/>
          <w:shd w:val="clear" w:color="auto" w:fill="FFFFFF"/>
        </w:rPr>
        <w:t xml:space="preserve">) </w:t>
      </w:r>
    </w:p>
    <w:p w14:paraId="42E62B2B" w14:textId="77777777" w:rsidR="00055E2F" w:rsidRDefault="00055E2F" w:rsidP="00055E2F">
      <w:pPr>
        <w:autoSpaceDE w:val="0"/>
        <w:autoSpaceDN w:val="0"/>
        <w:adjustRightInd w:val="0"/>
        <w:spacing w:after="0"/>
        <w:rPr>
          <w:rFonts w:ascii="Courier New" w:hAnsi="Courier New" w:cs="Courier New"/>
          <w:color w:val="000000"/>
          <w:shd w:val="clear" w:color="auto" w:fill="FFFFFF"/>
        </w:rPr>
      </w:pPr>
      <w:r>
        <w:rPr>
          <w:rFonts w:ascii="Courier New" w:hAnsi="Courier New" w:cs="Courier New"/>
          <w:color w:val="000000"/>
          <w:shd w:val="clear" w:color="auto" w:fill="FFFFFF"/>
        </w:rPr>
        <w:t xml:space="preserve">   </w:t>
      </w:r>
      <w:r>
        <w:rPr>
          <w:rFonts w:ascii="Courier New" w:hAnsi="Courier New" w:cs="Courier New"/>
          <w:color w:val="0000FF"/>
          <w:shd w:val="clear" w:color="auto" w:fill="FFFFFF"/>
        </w:rPr>
        <w:t>cc</w:t>
      </w:r>
      <w:r>
        <w:rPr>
          <w:rFonts w:ascii="Courier New" w:hAnsi="Courier New" w:cs="Courier New"/>
          <w:color w:val="000000"/>
          <w:shd w:val="clear" w:color="auto" w:fill="FFFFFF"/>
        </w:rPr>
        <w:t>=(</w:t>
      </w:r>
      <w:r>
        <w:rPr>
          <w:rFonts w:ascii="Courier New" w:hAnsi="Courier New" w:cs="Courier New"/>
          <w:color w:val="800080"/>
          <w:shd w:val="clear" w:color="auto" w:fill="FFFFFF"/>
        </w:rPr>
        <w:t>"emily.morin@bcbsri.org"</w:t>
      </w:r>
      <w:r>
        <w:rPr>
          <w:rFonts w:ascii="Courier New" w:hAnsi="Courier New" w:cs="Courier New"/>
          <w:color w:val="000000"/>
          <w:shd w:val="clear" w:color="auto" w:fill="FFFFFF"/>
        </w:rPr>
        <w:t>)</w:t>
      </w:r>
    </w:p>
    <w:p w14:paraId="1312F601" w14:textId="77777777" w:rsidR="00055E2F" w:rsidRDefault="00055E2F" w:rsidP="00055E2F">
      <w:pPr>
        <w:autoSpaceDE w:val="0"/>
        <w:autoSpaceDN w:val="0"/>
        <w:adjustRightInd w:val="0"/>
        <w:spacing w:after="0"/>
        <w:rPr>
          <w:rFonts w:ascii="Courier New" w:hAnsi="Courier New" w:cs="Courier New"/>
          <w:color w:val="000000"/>
          <w:shd w:val="clear" w:color="auto" w:fill="FFFFFF"/>
        </w:rPr>
      </w:pPr>
      <w:r>
        <w:rPr>
          <w:rFonts w:ascii="Courier New" w:hAnsi="Courier New" w:cs="Courier New"/>
          <w:color w:val="000000"/>
          <w:shd w:val="clear" w:color="auto" w:fill="FFFFFF"/>
        </w:rPr>
        <w:t xml:space="preserve">   </w:t>
      </w:r>
      <w:r>
        <w:rPr>
          <w:rFonts w:ascii="Courier New" w:hAnsi="Courier New" w:cs="Courier New"/>
          <w:color w:val="0000FF"/>
          <w:shd w:val="clear" w:color="auto" w:fill="FFFFFF"/>
        </w:rPr>
        <w:t>from</w:t>
      </w:r>
      <w:r>
        <w:rPr>
          <w:rFonts w:ascii="Courier New" w:hAnsi="Courier New" w:cs="Courier New"/>
          <w:color w:val="000000"/>
          <w:shd w:val="clear" w:color="auto" w:fill="FFFFFF"/>
        </w:rPr>
        <w:t>=(</w:t>
      </w:r>
      <w:r>
        <w:rPr>
          <w:rFonts w:ascii="Courier New" w:hAnsi="Courier New" w:cs="Courier New"/>
          <w:color w:val="800080"/>
          <w:shd w:val="clear" w:color="auto" w:fill="FFFFFF"/>
        </w:rPr>
        <w:t>"emily.morin@bcbsri.org"</w:t>
      </w:r>
      <w:r>
        <w:rPr>
          <w:rFonts w:ascii="Courier New" w:hAnsi="Courier New" w:cs="Courier New"/>
          <w:color w:val="000000"/>
          <w:shd w:val="clear" w:color="auto" w:fill="FFFFFF"/>
        </w:rPr>
        <w:t>)</w:t>
      </w:r>
    </w:p>
    <w:p w14:paraId="59742E9F" w14:textId="77777777" w:rsidR="00055E2F" w:rsidRDefault="00055E2F" w:rsidP="00055E2F">
      <w:pPr>
        <w:autoSpaceDE w:val="0"/>
        <w:autoSpaceDN w:val="0"/>
        <w:adjustRightInd w:val="0"/>
        <w:spacing w:after="0"/>
        <w:rPr>
          <w:rFonts w:ascii="Courier New" w:hAnsi="Courier New" w:cs="Courier New"/>
          <w:color w:val="000000"/>
          <w:shd w:val="clear" w:color="auto" w:fill="FFFFFF"/>
        </w:rPr>
      </w:pPr>
      <w:r>
        <w:rPr>
          <w:rFonts w:ascii="Courier New" w:hAnsi="Courier New" w:cs="Courier New"/>
          <w:color w:val="000000"/>
          <w:shd w:val="clear" w:color="auto" w:fill="FFFFFF"/>
        </w:rPr>
        <w:t xml:space="preserve">   sender=(</w:t>
      </w:r>
      <w:r>
        <w:rPr>
          <w:rFonts w:ascii="Courier New" w:hAnsi="Courier New" w:cs="Courier New"/>
          <w:color w:val="800080"/>
          <w:shd w:val="clear" w:color="auto" w:fill="FFFFFF"/>
        </w:rPr>
        <w:t>"emily.morin@bcbsri.org"</w:t>
      </w:r>
      <w:r>
        <w:rPr>
          <w:rFonts w:ascii="Courier New" w:hAnsi="Courier New" w:cs="Courier New"/>
          <w:color w:val="000000"/>
          <w:shd w:val="clear" w:color="auto" w:fill="FFFFFF"/>
        </w:rPr>
        <w:t xml:space="preserve">)  </w:t>
      </w:r>
    </w:p>
    <w:p w14:paraId="592D74AF" w14:textId="77777777" w:rsidR="00055E2F" w:rsidRDefault="00055E2F" w:rsidP="00055E2F">
      <w:pPr>
        <w:autoSpaceDE w:val="0"/>
        <w:autoSpaceDN w:val="0"/>
        <w:adjustRightInd w:val="0"/>
        <w:spacing w:after="0"/>
        <w:rPr>
          <w:rFonts w:ascii="Courier New" w:hAnsi="Courier New" w:cs="Courier New"/>
          <w:color w:val="000000"/>
          <w:shd w:val="clear" w:color="auto" w:fill="FFFFFF"/>
        </w:rPr>
      </w:pPr>
    </w:p>
    <w:p w14:paraId="3FE23F22" w14:textId="77777777" w:rsidR="00055E2F" w:rsidRDefault="00055E2F" w:rsidP="00055E2F">
      <w:pPr>
        <w:autoSpaceDE w:val="0"/>
        <w:autoSpaceDN w:val="0"/>
        <w:adjustRightInd w:val="0"/>
        <w:spacing w:after="0"/>
        <w:ind w:left="405"/>
        <w:rPr>
          <w:rFonts w:ascii="Courier New" w:hAnsi="Courier New" w:cs="Courier New"/>
          <w:color w:val="000000"/>
          <w:shd w:val="clear" w:color="auto" w:fill="FFFFFF"/>
        </w:rPr>
      </w:pPr>
      <w:r>
        <w:rPr>
          <w:rFonts w:ascii="Courier New" w:hAnsi="Courier New" w:cs="Courier New"/>
          <w:color w:val="0000FF"/>
          <w:shd w:val="clear" w:color="auto" w:fill="FFFFFF"/>
        </w:rPr>
        <w:t>attach</w:t>
      </w:r>
      <w:r>
        <w:rPr>
          <w:rFonts w:ascii="Courier New" w:hAnsi="Courier New" w:cs="Courier New"/>
          <w:color w:val="000000"/>
          <w:shd w:val="clear" w:color="auto" w:fill="FFFFFF"/>
        </w:rPr>
        <w:t xml:space="preserve">=( </w:t>
      </w:r>
      <w:r>
        <w:rPr>
          <w:rFonts w:ascii="Courier New" w:hAnsi="Courier New" w:cs="Courier New"/>
          <w:color w:val="800080"/>
          <w:shd w:val="clear" w:color="auto" w:fill="FFFFFF"/>
        </w:rPr>
        <w:t>"\\path\file"</w:t>
      </w:r>
      <w:r>
        <w:rPr>
          <w:rFonts w:ascii="Courier New" w:hAnsi="Courier New" w:cs="Courier New"/>
          <w:color w:val="000000"/>
          <w:shd w:val="clear" w:color="auto" w:fill="FFFFFF"/>
        </w:rPr>
        <w:t xml:space="preserve"> </w:t>
      </w:r>
      <w:r>
        <w:rPr>
          <w:rFonts w:ascii="Courier New" w:hAnsi="Courier New" w:cs="Courier New"/>
          <w:color w:val="0000FF"/>
          <w:shd w:val="clear" w:color="auto" w:fill="FFFFFF"/>
        </w:rPr>
        <w:t>lrecl</w:t>
      </w:r>
      <w:r>
        <w:rPr>
          <w:rFonts w:ascii="Courier New" w:hAnsi="Courier New" w:cs="Courier New"/>
          <w:color w:val="000000"/>
          <w:shd w:val="clear" w:color="auto" w:fill="FFFFFF"/>
        </w:rPr>
        <w:t>=</w:t>
      </w:r>
      <w:r>
        <w:rPr>
          <w:rFonts w:ascii="Courier New" w:hAnsi="Courier New" w:cs="Courier New"/>
          <w:b/>
          <w:bCs/>
          <w:color w:val="08726D"/>
          <w:shd w:val="clear" w:color="auto" w:fill="FFFFFF"/>
        </w:rPr>
        <w:t>9999</w:t>
      </w:r>
      <w:r>
        <w:rPr>
          <w:rFonts w:ascii="Courier New" w:hAnsi="Courier New" w:cs="Courier New"/>
          <w:color w:val="000000"/>
          <w:shd w:val="clear" w:color="auto" w:fill="FFFFFF"/>
        </w:rPr>
        <w:t xml:space="preserve"> </w:t>
      </w:r>
      <w:r>
        <w:rPr>
          <w:rFonts w:ascii="Courier New" w:hAnsi="Courier New" w:cs="Courier New"/>
          <w:color w:val="0000FF"/>
          <w:shd w:val="clear" w:color="auto" w:fill="FFFFFF"/>
        </w:rPr>
        <w:t>content_type</w:t>
      </w:r>
      <w:r>
        <w:rPr>
          <w:rFonts w:ascii="Courier New" w:hAnsi="Courier New" w:cs="Courier New"/>
          <w:color w:val="000000"/>
          <w:shd w:val="clear" w:color="auto" w:fill="FFFFFF"/>
        </w:rPr>
        <w:t>=</w:t>
      </w:r>
      <w:r>
        <w:rPr>
          <w:rFonts w:ascii="Courier New" w:hAnsi="Courier New" w:cs="Courier New"/>
          <w:color w:val="800080"/>
          <w:shd w:val="clear" w:color="auto" w:fill="FFFFFF"/>
        </w:rPr>
        <w:t>"content_type"</w:t>
      </w:r>
      <w:r>
        <w:rPr>
          <w:rFonts w:ascii="Courier New" w:hAnsi="Courier New" w:cs="Courier New"/>
          <w:color w:val="000000"/>
          <w:shd w:val="clear" w:color="auto" w:fill="FFFFFF"/>
        </w:rPr>
        <w:t>)</w:t>
      </w:r>
    </w:p>
    <w:p w14:paraId="659CC1DB" w14:textId="77777777" w:rsidR="00055E2F" w:rsidRDefault="00055E2F" w:rsidP="00055E2F">
      <w:pPr>
        <w:autoSpaceDE w:val="0"/>
        <w:autoSpaceDN w:val="0"/>
        <w:adjustRightInd w:val="0"/>
        <w:spacing w:after="0"/>
        <w:rPr>
          <w:rFonts w:ascii="Courier New" w:hAnsi="Courier New" w:cs="Courier New"/>
          <w:color w:val="000000"/>
          <w:shd w:val="clear" w:color="auto" w:fill="FFFFFF"/>
        </w:rPr>
      </w:pPr>
      <w:r>
        <w:rPr>
          <w:rFonts w:ascii="Courier New" w:hAnsi="Courier New" w:cs="Courier New"/>
          <w:color w:val="000000"/>
          <w:shd w:val="clear" w:color="auto" w:fill="FFFFFF"/>
        </w:rPr>
        <w:t xml:space="preserve">   </w:t>
      </w:r>
      <w:r>
        <w:rPr>
          <w:rFonts w:ascii="Courier New" w:hAnsi="Courier New" w:cs="Courier New"/>
          <w:color w:val="0000FF"/>
          <w:shd w:val="clear" w:color="auto" w:fill="FFFFFF"/>
        </w:rPr>
        <w:t>type</w:t>
      </w:r>
      <w:r>
        <w:rPr>
          <w:rFonts w:ascii="Courier New" w:hAnsi="Courier New" w:cs="Courier New"/>
          <w:color w:val="000000"/>
          <w:shd w:val="clear" w:color="auto" w:fill="FFFFFF"/>
        </w:rPr>
        <w:t>=</w:t>
      </w:r>
      <w:r>
        <w:rPr>
          <w:rFonts w:ascii="Courier New" w:hAnsi="Courier New" w:cs="Courier New"/>
          <w:color w:val="800080"/>
          <w:shd w:val="clear" w:color="auto" w:fill="FFFFFF"/>
        </w:rPr>
        <w:t>"text/html"</w:t>
      </w:r>
      <w:r>
        <w:rPr>
          <w:rFonts w:ascii="Courier New" w:hAnsi="Courier New" w:cs="Courier New"/>
          <w:color w:val="000000"/>
          <w:shd w:val="clear" w:color="auto" w:fill="FFFFFF"/>
        </w:rPr>
        <w:t xml:space="preserve"> </w:t>
      </w:r>
    </w:p>
    <w:p w14:paraId="49C5EBD7" w14:textId="77777777" w:rsidR="00055E2F" w:rsidRDefault="00055E2F" w:rsidP="00055E2F">
      <w:pPr>
        <w:autoSpaceDE w:val="0"/>
        <w:autoSpaceDN w:val="0"/>
        <w:adjustRightInd w:val="0"/>
        <w:spacing w:after="0"/>
        <w:rPr>
          <w:rFonts w:ascii="Courier New" w:hAnsi="Courier New" w:cs="Courier New"/>
          <w:color w:val="000000"/>
          <w:shd w:val="clear" w:color="auto" w:fill="FFFFFF"/>
        </w:rPr>
      </w:pPr>
      <w:r>
        <w:rPr>
          <w:rFonts w:ascii="Courier New" w:hAnsi="Courier New" w:cs="Courier New"/>
          <w:color w:val="000000"/>
          <w:shd w:val="clear" w:color="auto" w:fill="FFFFFF"/>
        </w:rPr>
        <w:t xml:space="preserve">   </w:t>
      </w:r>
      <w:r>
        <w:rPr>
          <w:rFonts w:ascii="Courier New" w:hAnsi="Courier New" w:cs="Courier New"/>
          <w:color w:val="0000FF"/>
          <w:shd w:val="clear" w:color="auto" w:fill="FFFFFF"/>
        </w:rPr>
        <w:t>subject</w:t>
      </w:r>
      <w:r>
        <w:rPr>
          <w:rFonts w:ascii="Courier New" w:hAnsi="Courier New" w:cs="Courier New"/>
          <w:color w:val="000000"/>
          <w:shd w:val="clear" w:color="auto" w:fill="FFFFFF"/>
        </w:rPr>
        <w:t>=</w:t>
      </w:r>
      <w:r>
        <w:rPr>
          <w:rFonts w:ascii="Courier New" w:hAnsi="Courier New" w:cs="Courier New"/>
          <w:color w:val="800080"/>
          <w:shd w:val="clear" w:color="auto" w:fill="FFFFFF"/>
        </w:rPr>
        <w:t>"[ENCR] Title "</w:t>
      </w:r>
      <w:r>
        <w:rPr>
          <w:rFonts w:ascii="Courier New" w:hAnsi="Courier New" w:cs="Courier New"/>
          <w:color w:val="000000"/>
          <w:shd w:val="clear" w:color="auto" w:fill="FFFFFF"/>
        </w:rPr>
        <w:t>;</w:t>
      </w:r>
    </w:p>
    <w:p w14:paraId="48F5658E" w14:textId="77777777" w:rsidR="00055E2F" w:rsidRDefault="00055E2F" w:rsidP="00055E2F"/>
    <w:p w14:paraId="0945D93F" w14:textId="77777777" w:rsidR="00055E2F" w:rsidRDefault="00055E2F" w:rsidP="00055E2F">
      <w:r>
        <w:t xml:space="preserve">For example, if attaching an </w:t>
      </w:r>
      <w:del w:id="49" w:author="Karen Wallace" w:date="2023-09-20T08:30:00Z">
        <w:r w:rsidDel="009317CF">
          <w:delText xml:space="preserve">excel </w:delText>
        </w:r>
      </w:del>
      <w:ins w:id="50" w:author="Karen Wallace" w:date="2023-09-20T08:30:00Z">
        <w:r>
          <w:t xml:space="preserve">Excel </w:t>
        </w:r>
      </w:ins>
      <w:r>
        <w:t>file the attach statement would be written as shown below:</w:t>
      </w:r>
    </w:p>
    <w:p w14:paraId="57AC0580" w14:textId="77777777" w:rsidR="00055E2F" w:rsidRPr="009317CF" w:rsidRDefault="00055E2F" w:rsidP="00055E2F">
      <w:pPr>
        <w:rPr>
          <w:i/>
          <w:iCs/>
          <w:rPrChange w:id="51" w:author="Karen Wallace" w:date="2023-09-20T08:30:00Z">
            <w:rPr/>
          </w:rPrChange>
        </w:rPr>
      </w:pPr>
      <w:r>
        <w:tab/>
      </w:r>
      <w:r w:rsidRPr="009317CF">
        <w:rPr>
          <w:i/>
          <w:iCs/>
          <w:rPrChange w:id="52" w:author="Karen Wallace" w:date="2023-09-20T08:30:00Z">
            <w:rPr/>
          </w:rPrChange>
        </w:rPr>
        <w:t>attach=(“Z:/fruit/oranges/2021/orange_may2021.xlxs” content_type=”application/xlsx”)</w:t>
      </w:r>
    </w:p>
    <w:p w14:paraId="7D5BE181" w14:textId="77777777" w:rsidR="00055E2F" w:rsidRDefault="00055E2F" w:rsidP="00055E2F">
      <w:r>
        <w:t xml:space="preserve">The path to the file allows SAS® to find the file needed to attach to the email. The </w:t>
      </w:r>
      <w:r w:rsidRPr="009317CF">
        <w:rPr>
          <w:i/>
          <w:iCs/>
          <w:rPrChange w:id="53" w:author="Karen Wallace" w:date="2023-09-20T08:30:00Z">
            <w:rPr/>
          </w:rPrChange>
        </w:rPr>
        <w:t>‘content_type’</w:t>
      </w:r>
      <w:r>
        <w:t xml:space="preserve"> </w:t>
      </w:r>
      <w:r w:rsidRPr="005A0A7C">
        <w:rPr>
          <w:i/>
          <w:iCs/>
          <w:rPrChange w:id="54" w:author="Karen Wallace" w:date="2023-09-20T08:31:00Z">
            <w:rPr/>
          </w:rPrChange>
        </w:rPr>
        <w:t>statement</w:t>
      </w:r>
      <w:r>
        <w:t xml:space="preserve"> allows SAS® to distinguish the type of file sent. Without this piece of code, the file will run into issues sending, such as error messages.</w:t>
      </w:r>
      <w:del w:id="55" w:author="Karen Wallace" w:date="2023-09-20T08:32:00Z">
        <w:r w:rsidDel="00DE71BA">
          <w:delText xml:space="preserve"> The 2008 article did not have the content_ type code, which could cause issues today if skipped</w:delText>
        </w:r>
      </w:del>
      <w:r>
        <w:t xml:space="preserve">. Below is a list of the possible types of attachments that can be applied to the </w:t>
      </w:r>
      <w:r w:rsidRPr="00DE71BA">
        <w:rPr>
          <w:i/>
          <w:iCs/>
          <w:rPrChange w:id="56" w:author="Karen Wallace" w:date="2023-09-20T08:32:00Z">
            <w:rPr/>
          </w:rPrChange>
        </w:rPr>
        <w:t>content_type statement</w:t>
      </w:r>
      <w:r>
        <w:t>.</w:t>
      </w:r>
    </w:p>
    <w:tbl>
      <w:tblPr>
        <w:tblW w:w="0" w:type="auto"/>
        <w:shd w:val="clear" w:color="auto" w:fill="FFFFFF"/>
        <w:tblCellMar>
          <w:left w:w="0" w:type="dxa"/>
          <w:right w:w="0" w:type="dxa"/>
        </w:tblCellMar>
        <w:tblLook w:val="04A0" w:firstRow="1" w:lastRow="0" w:firstColumn="1" w:lastColumn="0" w:noHBand="0" w:noVBand="1"/>
      </w:tblPr>
      <w:tblGrid>
        <w:gridCol w:w="1206"/>
        <w:gridCol w:w="3449"/>
      </w:tblGrid>
      <w:tr w:rsidR="00055E2F" w:rsidRPr="00F230F1" w14:paraId="49BB39BF" w14:textId="77777777" w:rsidTr="00AE3FF5">
        <w:tc>
          <w:tcPr>
            <w:tcW w:w="0" w:type="auto"/>
            <w:tcBorders>
              <w:top w:val="single" w:sz="6" w:space="0" w:color="54585D"/>
              <w:left w:val="single" w:sz="6" w:space="0" w:color="54585D"/>
              <w:bottom w:val="single" w:sz="6" w:space="0" w:color="54585D"/>
              <w:right w:val="single" w:sz="6" w:space="0" w:color="54585D"/>
            </w:tcBorders>
            <w:shd w:val="clear" w:color="auto" w:fill="6A798B"/>
            <w:tcMar>
              <w:top w:w="60" w:type="dxa"/>
              <w:left w:w="60" w:type="dxa"/>
              <w:bottom w:w="60" w:type="dxa"/>
              <w:right w:w="60" w:type="dxa"/>
            </w:tcMar>
            <w:vAlign w:val="center"/>
            <w:hideMark/>
          </w:tcPr>
          <w:p w14:paraId="33B57D74" w14:textId="77777777" w:rsidR="00055E2F" w:rsidRPr="00F230F1" w:rsidRDefault="00055E2F" w:rsidP="00AE3FF5">
            <w:pPr>
              <w:spacing w:after="0" w:line="360" w:lineRule="atLeast"/>
              <w:jc w:val="center"/>
              <w:rPr>
                <w:rFonts w:ascii="var(--system-font)" w:hAnsi="var(--system-font)" w:cs="Segoe UI"/>
                <w:b/>
                <w:bCs/>
                <w:color w:val="FFFFFF"/>
                <w:spacing w:val="8"/>
                <w:sz w:val="24"/>
                <w:szCs w:val="24"/>
              </w:rPr>
            </w:pPr>
            <w:r w:rsidRPr="00F230F1">
              <w:rPr>
                <w:rFonts w:ascii="var(--system-font)" w:hAnsi="var(--system-font)" w:cs="Segoe UI"/>
                <w:b/>
                <w:bCs/>
                <w:color w:val="FFFFFF"/>
                <w:spacing w:val="8"/>
                <w:sz w:val="24"/>
                <w:szCs w:val="24"/>
              </w:rPr>
              <w:t>Extension</w:t>
            </w:r>
          </w:p>
        </w:tc>
        <w:tc>
          <w:tcPr>
            <w:tcW w:w="0" w:type="auto"/>
            <w:tcBorders>
              <w:top w:val="single" w:sz="6" w:space="0" w:color="54585D"/>
              <w:left w:val="single" w:sz="6" w:space="0" w:color="54585D"/>
              <w:bottom w:val="single" w:sz="6" w:space="0" w:color="54585D"/>
              <w:right w:val="single" w:sz="6" w:space="0" w:color="54585D"/>
            </w:tcBorders>
            <w:shd w:val="clear" w:color="auto" w:fill="6A798B"/>
            <w:tcMar>
              <w:top w:w="60" w:type="dxa"/>
              <w:left w:w="60" w:type="dxa"/>
              <w:bottom w:w="60" w:type="dxa"/>
              <w:right w:w="60" w:type="dxa"/>
            </w:tcMar>
            <w:vAlign w:val="center"/>
            <w:hideMark/>
          </w:tcPr>
          <w:p w14:paraId="549A97B7" w14:textId="77777777" w:rsidR="00055E2F" w:rsidRPr="00F230F1" w:rsidRDefault="00055E2F" w:rsidP="00AE3FF5">
            <w:pPr>
              <w:spacing w:after="0" w:line="360" w:lineRule="atLeast"/>
              <w:rPr>
                <w:rFonts w:ascii="var(--system-font)" w:hAnsi="var(--system-font)" w:cs="Segoe UI"/>
                <w:b/>
                <w:bCs/>
                <w:color w:val="FFFFFF"/>
                <w:spacing w:val="8"/>
                <w:sz w:val="24"/>
                <w:szCs w:val="24"/>
              </w:rPr>
            </w:pPr>
            <w:r w:rsidRPr="00F230F1">
              <w:rPr>
                <w:rFonts w:ascii="var(--system-font)" w:hAnsi="var(--system-font)" w:cs="Segoe UI"/>
                <w:b/>
                <w:bCs/>
                <w:color w:val="FFFFFF"/>
                <w:spacing w:val="8"/>
                <w:sz w:val="24"/>
                <w:szCs w:val="24"/>
              </w:rPr>
              <w:t>Content_type</w:t>
            </w:r>
          </w:p>
        </w:tc>
      </w:tr>
      <w:tr w:rsidR="00055E2F" w:rsidRPr="00F230F1" w14:paraId="7AA1144D" w14:textId="77777777" w:rsidTr="00AE3FF5">
        <w:tc>
          <w:tcPr>
            <w:tcW w:w="0" w:type="auto"/>
            <w:tcBorders>
              <w:top w:val="single" w:sz="6" w:space="0" w:color="54585D"/>
              <w:left w:val="single" w:sz="6" w:space="0" w:color="54585D"/>
              <w:bottom w:val="single" w:sz="6" w:space="0" w:color="54585D"/>
              <w:right w:val="single" w:sz="6" w:space="0" w:color="54585D"/>
            </w:tcBorders>
            <w:shd w:val="clear" w:color="auto" w:fill="F9FAFB"/>
            <w:tcMar>
              <w:top w:w="75" w:type="dxa"/>
              <w:left w:w="105" w:type="dxa"/>
              <w:bottom w:w="75" w:type="dxa"/>
              <w:right w:w="105" w:type="dxa"/>
            </w:tcMar>
            <w:vAlign w:val="center"/>
            <w:hideMark/>
          </w:tcPr>
          <w:p w14:paraId="2EA32E4D" w14:textId="77777777" w:rsidR="00055E2F" w:rsidRPr="00F230F1" w:rsidRDefault="00055E2F" w:rsidP="00AE3FF5">
            <w:pPr>
              <w:spacing w:after="0"/>
              <w:jc w:val="center"/>
              <w:rPr>
                <w:rFonts w:ascii="var(--system-font)" w:hAnsi="var(--system-font)" w:cs="Segoe UI"/>
                <w:color w:val="111111"/>
                <w:spacing w:val="8"/>
                <w:sz w:val="24"/>
                <w:szCs w:val="24"/>
              </w:rPr>
            </w:pPr>
            <w:r w:rsidRPr="00F230F1">
              <w:rPr>
                <w:rFonts w:ascii="var(--system-font)" w:hAnsi="var(--system-font)" w:cs="Segoe UI"/>
                <w:color w:val="111111"/>
                <w:spacing w:val="8"/>
                <w:sz w:val="24"/>
                <w:szCs w:val="24"/>
              </w:rPr>
              <w:t>bmp</w:t>
            </w:r>
          </w:p>
        </w:tc>
        <w:tc>
          <w:tcPr>
            <w:tcW w:w="0" w:type="auto"/>
            <w:tcBorders>
              <w:top w:val="single" w:sz="6" w:space="0" w:color="54585D"/>
              <w:left w:val="single" w:sz="6" w:space="0" w:color="54585D"/>
              <w:bottom w:val="single" w:sz="6" w:space="0" w:color="54585D"/>
              <w:right w:val="single" w:sz="6" w:space="0" w:color="54585D"/>
            </w:tcBorders>
            <w:shd w:val="clear" w:color="auto" w:fill="F9FAFB"/>
            <w:tcMar>
              <w:top w:w="75" w:type="dxa"/>
              <w:left w:w="105" w:type="dxa"/>
              <w:bottom w:w="75" w:type="dxa"/>
              <w:right w:w="105" w:type="dxa"/>
            </w:tcMar>
            <w:vAlign w:val="center"/>
            <w:hideMark/>
          </w:tcPr>
          <w:p w14:paraId="4534189D" w14:textId="77777777" w:rsidR="00055E2F" w:rsidRPr="00F230F1" w:rsidRDefault="00055E2F" w:rsidP="00AE3FF5">
            <w:pPr>
              <w:spacing w:after="0"/>
              <w:rPr>
                <w:rFonts w:ascii="var(--system-font)" w:hAnsi="var(--system-font)" w:cs="Segoe UI"/>
                <w:color w:val="111111"/>
                <w:spacing w:val="8"/>
                <w:sz w:val="24"/>
                <w:szCs w:val="24"/>
              </w:rPr>
            </w:pPr>
            <w:r w:rsidRPr="00F230F1">
              <w:rPr>
                <w:rFonts w:ascii="var(--system-font)" w:hAnsi="var(--system-font)" w:cs="Segoe UI"/>
                <w:color w:val="111111"/>
                <w:spacing w:val="8"/>
                <w:sz w:val="24"/>
                <w:szCs w:val="24"/>
              </w:rPr>
              <w:t>image/bmp</w:t>
            </w:r>
          </w:p>
        </w:tc>
      </w:tr>
      <w:tr w:rsidR="00055E2F" w:rsidRPr="00F230F1" w14:paraId="4E357B7A" w14:textId="77777777" w:rsidTr="00AE3FF5">
        <w:tc>
          <w:tcPr>
            <w:tcW w:w="0" w:type="auto"/>
            <w:tcBorders>
              <w:top w:val="single" w:sz="6" w:space="0" w:color="54585D"/>
              <w:left w:val="single" w:sz="6" w:space="0" w:color="54585D"/>
              <w:bottom w:val="single" w:sz="6" w:space="0" w:color="54585D"/>
              <w:right w:val="single" w:sz="6" w:space="0" w:color="54585D"/>
            </w:tcBorders>
            <w:shd w:val="clear" w:color="auto" w:fill="FFFFFF"/>
            <w:tcMar>
              <w:top w:w="75" w:type="dxa"/>
              <w:left w:w="105" w:type="dxa"/>
              <w:bottom w:w="75" w:type="dxa"/>
              <w:right w:w="105" w:type="dxa"/>
            </w:tcMar>
            <w:vAlign w:val="center"/>
            <w:hideMark/>
          </w:tcPr>
          <w:p w14:paraId="1094C2F0" w14:textId="77777777" w:rsidR="00055E2F" w:rsidRPr="00F230F1" w:rsidRDefault="00055E2F" w:rsidP="00AE3FF5">
            <w:pPr>
              <w:spacing w:after="0"/>
              <w:jc w:val="center"/>
              <w:rPr>
                <w:rFonts w:ascii="var(--system-font)" w:hAnsi="var(--system-font)" w:cs="Segoe UI"/>
                <w:color w:val="111111"/>
                <w:spacing w:val="8"/>
                <w:sz w:val="24"/>
                <w:szCs w:val="24"/>
              </w:rPr>
            </w:pPr>
            <w:r w:rsidRPr="00F230F1">
              <w:rPr>
                <w:rFonts w:ascii="var(--system-font)" w:hAnsi="var(--system-font)" w:cs="Segoe UI"/>
                <w:color w:val="111111"/>
                <w:spacing w:val="8"/>
                <w:sz w:val="24"/>
                <w:szCs w:val="24"/>
              </w:rPr>
              <w:t>csv</w:t>
            </w:r>
          </w:p>
        </w:tc>
        <w:tc>
          <w:tcPr>
            <w:tcW w:w="0" w:type="auto"/>
            <w:tcBorders>
              <w:top w:val="single" w:sz="6" w:space="0" w:color="54585D"/>
              <w:left w:val="single" w:sz="6" w:space="0" w:color="54585D"/>
              <w:bottom w:val="single" w:sz="6" w:space="0" w:color="54585D"/>
              <w:right w:val="single" w:sz="6" w:space="0" w:color="54585D"/>
            </w:tcBorders>
            <w:shd w:val="clear" w:color="auto" w:fill="FFFFFF"/>
            <w:tcMar>
              <w:top w:w="75" w:type="dxa"/>
              <w:left w:w="105" w:type="dxa"/>
              <w:bottom w:w="75" w:type="dxa"/>
              <w:right w:w="105" w:type="dxa"/>
            </w:tcMar>
            <w:vAlign w:val="center"/>
            <w:hideMark/>
          </w:tcPr>
          <w:p w14:paraId="3607397F" w14:textId="77777777" w:rsidR="00055E2F" w:rsidRPr="00F230F1" w:rsidRDefault="00055E2F" w:rsidP="00AE3FF5">
            <w:pPr>
              <w:spacing w:after="0"/>
              <w:rPr>
                <w:rFonts w:ascii="var(--system-font)" w:hAnsi="var(--system-font)" w:cs="Segoe UI"/>
                <w:color w:val="111111"/>
                <w:spacing w:val="8"/>
                <w:sz w:val="24"/>
                <w:szCs w:val="24"/>
              </w:rPr>
            </w:pPr>
            <w:r w:rsidRPr="00F230F1">
              <w:rPr>
                <w:rFonts w:ascii="var(--system-font)" w:hAnsi="var(--system-font)" w:cs="Segoe UI"/>
                <w:color w:val="111111"/>
                <w:spacing w:val="8"/>
                <w:sz w:val="24"/>
                <w:szCs w:val="24"/>
              </w:rPr>
              <w:t>application/vnd.ms-excel</w:t>
            </w:r>
          </w:p>
        </w:tc>
      </w:tr>
      <w:tr w:rsidR="00055E2F" w:rsidRPr="00F230F1" w14:paraId="28D38438" w14:textId="77777777" w:rsidTr="00AE3FF5">
        <w:tc>
          <w:tcPr>
            <w:tcW w:w="0" w:type="auto"/>
            <w:tcBorders>
              <w:top w:val="single" w:sz="6" w:space="0" w:color="54585D"/>
              <w:left w:val="single" w:sz="6" w:space="0" w:color="54585D"/>
              <w:bottom w:val="single" w:sz="6" w:space="0" w:color="54585D"/>
              <w:right w:val="single" w:sz="6" w:space="0" w:color="54585D"/>
            </w:tcBorders>
            <w:shd w:val="clear" w:color="auto" w:fill="F9FAFB"/>
            <w:tcMar>
              <w:top w:w="75" w:type="dxa"/>
              <w:left w:w="105" w:type="dxa"/>
              <w:bottom w:w="75" w:type="dxa"/>
              <w:right w:w="105" w:type="dxa"/>
            </w:tcMar>
            <w:vAlign w:val="center"/>
            <w:hideMark/>
          </w:tcPr>
          <w:p w14:paraId="74CED5F4" w14:textId="77777777" w:rsidR="00055E2F" w:rsidRPr="00F230F1" w:rsidRDefault="00055E2F" w:rsidP="00AE3FF5">
            <w:pPr>
              <w:spacing w:after="0"/>
              <w:jc w:val="center"/>
              <w:rPr>
                <w:rFonts w:ascii="var(--system-font)" w:hAnsi="var(--system-font)" w:cs="Segoe UI"/>
                <w:color w:val="111111"/>
                <w:spacing w:val="8"/>
                <w:sz w:val="24"/>
                <w:szCs w:val="24"/>
              </w:rPr>
            </w:pPr>
            <w:r w:rsidRPr="00F230F1">
              <w:rPr>
                <w:rFonts w:ascii="var(--system-font)" w:hAnsi="var(--system-font)" w:cs="Segoe UI"/>
                <w:color w:val="111111"/>
                <w:spacing w:val="8"/>
                <w:sz w:val="24"/>
                <w:szCs w:val="24"/>
              </w:rPr>
              <w:t>doc</w:t>
            </w:r>
          </w:p>
        </w:tc>
        <w:tc>
          <w:tcPr>
            <w:tcW w:w="0" w:type="auto"/>
            <w:tcBorders>
              <w:top w:val="single" w:sz="6" w:space="0" w:color="54585D"/>
              <w:left w:val="single" w:sz="6" w:space="0" w:color="54585D"/>
              <w:bottom w:val="single" w:sz="6" w:space="0" w:color="54585D"/>
              <w:right w:val="single" w:sz="6" w:space="0" w:color="54585D"/>
            </w:tcBorders>
            <w:shd w:val="clear" w:color="auto" w:fill="F9FAFB"/>
            <w:tcMar>
              <w:top w:w="75" w:type="dxa"/>
              <w:left w:w="105" w:type="dxa"/>
              <w:bottom w:w="75" w:type="dxa"/>
              <w:right w:w="105" w:type="dxa"/>
            </w:tcMar>
            <w:vAlign w:val="center"/>
            <w:hideMark/>
          </w:tcPr>
          <w:p w14:paraId="3DF2DB4A" w14:textId="77777777" w:rsidR="00055E2F" w:rsidRPr="00F230F1" w:rsidRDefault="00055E2F" w:rsidP="00AE3FF5">
            <w:pPr>
              <w:spacing w:after="0"/>
              <w:rPr>
                <w:rFonts w:ascii="var(--system-font)" w:hAnsi="var(--system-font)" w:cs="Segoe UI"/>
                <w:color w:val="111111"/>
                <w:spacing w:val="8"/>
                <w:sz w:val="24"/>
                <w:szCs w:val="24"/>
              </w:rPr>
            </w:pPr>
            <w:r w:rsidRPr="00F230F1">
              <w:rPr>
                <w:rFonts w:ascii="var(--system-font)" w:hAnsi="var(--system-font)" w:cs="Segoe UI"/>
                <w:color w:val="111111"/>
                <w:spacing w:val="8"/>
                <w:sz w:val="24"/>
                <w:szCs w:val="24"/>
              </w:rPr>
              <w:t>application/msword</w:t>
            </w:r>
          </w:p>
        </w:tc>
      </w:tr>
      <w:tr w:rsidR="00055E2F" w:rsidRPr="00F230F1" w14:paraId="15750E62" w14:textId="77777777" w:rsidTr="00AE3FF5">
        <w:tc>
          <w:tcPr>
            <w:tcW w:w="0" w:type="auto"/>
            <w:tcBorders>
              <w:top w:val="single" w:sz="6" w:space="0" w:color="54585D"/>
              <w:left w:val="single" w:sz="6" w:space="0" w:color="54585D"/>
              <w:bottom w:val="single" w:sz="6" w:space="0" w:color="54585D"/>
              <w:right w:val="single" w:sz="6" w:space="0" w:color="54585D"/>
            </w:tcBorders>
            <w:shd w:val="clear" w:color="auto" w:fill="FFFFFF"/>
            <w:tcMar>
              <w:top w:w="75" w:type="dxa"/>
              <w:left w:w="105" w:type="dxa"/>
              <w:bottom w:w="75" w:type="dxa"/>
              <w:right w:w="105" w:type="dxa"/>
            </w:tcMar>
            <w:vAlign w:val="center"/>
            <w:hideMark/>
          </w:tcPr>
          <w:p w14:paraId="5584261E" w14:textId="77777777" w:rsidR="00055E2F" w:rsidRPr="00F230F1" w:rsidRDefault="00055E2F" w:rsidP="00AE3FF5">
            <w:pPr>
              <w:spacing w:after="0"/>
              <w:jc w:val="center"/>
              <w:rPr>
                <w:rFonts w:ascii="var(--system-font)" w:hAnsi="var(--system-font)" w:cs="Segoe UI"/>
                <w:color w:val="111111"/>
                <w:spacing w:val="8"/>
                <w:sz w:val="24"/>
                <w:szCs w:val="24"/>
              </w:rPr>
            </w:pPr>
            <w:r w:rsidRPr="00F230F1">
              <w:rPr>
                <w:rFonts w:ascii="var(--system-font)" w:hAnsi="var(--system-font)" w:cs="Segoe UI"/>
                <w:color w:val="111111"/>
                <w:spacing w:val="8"/>
                <w:sz w:val="24"/>
                <w:szCs w:val="24"/>
              </w:rPr>
              <w:t>exe</w:t>
            </w:r>
          </w:p>
        </w:tc>
        <w:tc>
          <w:tcPr>
            <w:tcW w:w="0" w:type="auto"/>
            <w:tcBorders>
              <w:top w:val="single" w:sz="6" w:space="0" w:color="54585D"/>
              <w:left w:val="single" w:sz="6" w:space="0" w:color="54585D"/>
              <w:bottom w:val="single" w:sz="6" w:space="0" w:color="54585D"/>
              <w:right w:val="single" w:sz="6" w:space="0" w:color="54585D"/>
            </w:tcBorders>
            <w:shd w:val="clear" w:color="auto" w:fill="FFFFFF"/>
            <w:tcMar>
              <w:top w:w="75" w:type="dxa"/>
              <w:left w:w="105" w:type="dxa"/>
              <w:bottom w:w="75" w:type="dxa"/>
              <w:right w:w="105" w:type="dxa"/>
            </w:tcMar>
            <w:vAlign w:val="center"/>
            <w:hideMark/>
          </w:tcPr>
          <w:p w14:paraId="49B73B91" w14:textId="77777777" w:rsidR="00055E2F" w:rsidRPr="00F230F1" w:rsidRDefault="00055E2F" w:rsidP="00AE3FF5">
            <w:pPr>
              <w:spacing w:after="0"/>
              <w:rPr>
                <w:rFonts w:ascii="var(--system-font)" w:hAnsi="var(--system-font)" w:cs="Segoe UI"/>
                <w:color w:val="111111"/>
                <w:spacing w:val="8"/>
                <w:sz w:val="24"/>
                <w:szCs w:val="24"/>
              </w:rPr>
            </w:pPr>
            <w:r w:rsidRPr="00F230F1">
              <w:rPr>
                <w:rFonts w:ascii="var(--system-font)" w:hAnsi="var(--system-font)" w:cs="Segoe UI"/>
                <w:color w:val="111111"/>
                <w:spacing w:val="8"/>
                <w:sz w:val="24"/>
                <w:szCs w:val="24"/>
              </w:rPr>
              <w:t>application/octet-stream</w:t>
            </w:r>
          </w:p>
        </w:tc>
      </w:tr>
      <w:tr w:rsidR="00055E2F" w:rsidRPr="00F230F1" w14:paraId="203ADA95" w14:textId="77777777" w:rsidTr="00AE3FF5">
        <w:tc>
          <w:tcPr>
            <w:tcW w:w="0" w:type="auto"/>
            <w:tcBorders>
              <w:top w:val="single" w:sz="6" w:space="0" w:color="54585D"/>
              <w:left w:val="single" w:sz="6" w:space="0" w:color="54585D"/>
              <w:bottom w:val="single" w:sz="6" w:space="0" w:color="54585D"/>
              <w:right w:val="single" w:sz="6" w:space="0" w:color="54585D"/>
            </w:tcBorders>
            <w:shd w:val="clear" w:color="auto" w:fill="F9FAFB"/>
            <w:tcMar>
              <w:top w:w="75" w:type="dxa"/>
              <w:left w:w="105" w:type="dxa"/>
              <w:bottom w:w="75" w:type="dxa"/>
              <w:right w:w="105" w:type="dxa"/>
            </w:tcMar>
            <w:vAlign w:val="center"/>
            <w:hideMark/>
          </w:tcPr>
          <w:p w14:paraId="46B57DDF" w14:textId="77777777" w:rsidR="00055E2F" w:rsidRPr="00F230F1" w:rsidRDefault="00055E2F" w:rsidP="00AE3FF5">
            <w:pPr>
              <w:spacing w:after="0"/>
              <w:jc w:val="center"/>
              <w:rPr>
                <w:rFonts w:ascii="var(--system-font)" w:hAnsi="var(--system-font)" w:cs="Segoe UI"/>
                <w:color w:val="111111"/>
                <w:spacing w:val="8"/>
                <w:sz w:val="24"/>
                <w:szCs w:val="24"/>
              </w:rPr>
            </w:pPr>
            <w:r w:rsidRPr="00F230F1">
              <w:rPr>
                <w:rFonts w:ascii="var(--system-font)" w:hAnsi="var(--system-font)" w:cs="Segoe UI"/>
                <w:color w:val="111111"/>
                <w:spacing w:val="8"/>
                <w:sz w:val="24"/>
                <w:szCs w:val="24"/>
              </w:rPr>
              <w:t>gif</w:t>
            </w:r>
          </w:p>
        </w:tc>
        <w:tc>
          <w:tcPr>
            <w:tcW w:w="0" w:type="auto"/>
            <w:tcBorders>
              <w:top w:val="single" w:sz="6" w:space="0" w:color="54585D"/>
              <w:left w:val="single" w:sz="6" w:space="0" w:color="54585D"/>
              <w:bottom w:val="single" w:sz="6" w:space="0" w:color="54585D"/>
              <w:right w:val="single" w:sz="6" w:space="0" w:color="54585D"/>
            </w:tcBorders>
            <w:shd w:val="clear" w:color="auto" w:fill="F9FAFB"/>
            <w:tcMar>
              <w:top w:w="75" w:type="dxa"/>
              <w:left w:w="105" w:type="dxa"/>
              <w:bottom w:w="75" w:type="dxa"/>
              <w:right w:w="105" w:type="dxa"/>
            </w:tcMar>
            <w:vAlign w:val="center"/>
            <w:hideMark/>
          </w:tcPr>
          <w:p w14:paraId="3BAABDA9" w14:textId="77777777" w:rsidR="00055E2F" w:rsidRPr="00F230F1" w:rsidRDefault="00055E2F" w:rsidP="00AE3FF5">
            <w:pPr>
              <w:spacing w:after="0"/>
              <w:rPr>
                <w:rFonts w:ascii="var(--system-font)" w:hAnsi="var(--system-font)" w:cs="Segoe UI"/>
                <w:color w:val="111111"/>
                <w:spacing w:val="8"/>
                <w:sz w:val="24"/>
                <w:szCs w:val="24"/>
              </w:rPr>
            </w:pPr>
            <w:r w:rsidRPr="00F230F1">
              <w:rPr>
                <w:rFonts w:ascii="var(--system-font)" w:hAnsi="var(--system-font)" w:cs="Segoe UI"/>
                <w:color w:val="111111"/>
                <w:spacing w:val="8"/>
                <w:sz w:val="24"/>
                <w:szCs w:val="24"/>
              </w:rPr>
              <w:t>image/gif</w:t>
            </w:r>
          </w:p>
        </w:tc>
      </w:tr>
      <w:tr w:rsidR="00055E2F" w:rsidRPr="00F230F1" w14:paraId="11707689" w14:textId="77777777" w:rsidTr="00AE3FF5">
        <w:tc>
          <w:tcPr>
            <w:tcW w:w="0" w:type="auto"/>
            <w:tcBorders>
              <w:top w:val="single" w:sz="6" w:space="0" w:color="54585D"/>
              <w:left w:val="single" w:sz="6" w:space="0" w:color="54585D"/>
              <w:bottom w:val="single" w:sz="6" w:space="0" w:color="54585D"/>
              <w:right w:val="single" w:sz="6" w:space="0" w:color="54585D"/>
            </w:tcBorders>
            <w:shd w:val="clear" w:color="auto" w:fill="FFFFFF"/>
            <w:tcMar>
              <w:top w:w="75" w:type="dxa"/>
              <w:left w:w="105" w:type="dxa"/>
              <w:bottom w:w="75" w:type="dxa"/>
              <w:right w:w="105" w:type="dxa"/>
            </w:tcMar>
            <w:vAlign w:val="center"/>
            <w:hideMark/>
          </w:tcPr>
          <w:p w14:paraId="0CE045F9" w14:textId="77777777" w:rsidR="00055E2F" w:rsidRPr="00F230F1" w:rsidRDefault="00055E2F" w:rsidP="00AE3FF5">
            <w:pPr>
              <w:spacing w:after="0"/>
              <w:jc w:val="center"/>
              <w:rPr>
                <w:rFonts w:ascii="var(--system-font)" w:hAnsi="var(--system-font)" w:cs="Segoe UI"/>
                <w:color w:val="111111"/>
                <w:spacing w:val="8"/>
                <w:sz w:val="24"/>
                <w:szCs w:val="24"/>
              </w:rPr>
            </w:pPr>
            <w:r w:rsidRPr="00F230F1">
              <w:rPr>
                <w:rFonts w:ascii="var(--system-font)" w:hAnsi="var(--system-font)" w:cs="Segoe UI"/>
                <w:color w:val="111111"/>
                <w:spacing w:val="8"/>
                <w:sz w:val="24"/>
                <w:szCs w:val="24"/>
              </w:rPr>
              <w:t>htm</w:t>
            </w:r>
          </w:p>
        </w:tc>
        <w:tc>
          <w:tcPr>
            <w:tcW w:w="0" w:type="auto"/>
            <w:tcBorders>
              <w:top w:val="single" w:sz="6" w:space="0" w:color="54585D"/>
              <w:left w:val="single" w:sz="6" w:space="0" w:color="54585D"/>
              <w:bottom w:val="single" w:sz="6" w:space="0" w:color="54585D"/>
              <w:right w:val="single" w:sz="6" w:space="0" w:color="54585D"/>
            </w:tcBorders>
            <w:shd w:val="clear" w:color="auto" w:fill="FFFFFF"/>
            <w:tcMar>
              <w:top w:w="75" w:type="dxa"/>
              <w:left w:w="105" w:type="dxa"/>
              <w:bottom w:w="75" w:type="dxa"/>
              <w:right w:w="105" w:type="dxa"/>
            </w:tcMar>
            <w:vAlign w:val="center"/>
            <w:hideMark/>
          </w:tcPr>
          <w:p w14:paraId="12E90BA5" w14:textId="77777777" w:rsidR="00055E2F" w:rsidRPr="00F230F1" w:rsidRDefault="00055E2F" w:rsidP="00AE3FF5">
            <w:pPr>
              <w:spacing w:after="0"/>
              <w:rPr>
                <w:rFonts w:ascii="var(--system-font)" w:hAnsi="var(--system-font)" w:cs="Segoe UI"/>
                <w:color w:val="111111"/>
                <w:spacing w:val="8"/>
                <w:sz w:val="24"/>
                <w:szCs w:val="24"/>
              </w:rPr>
            </w:pPr>
            <w:r w:rsidRPr="00F230F1">
              <w:rPr>
                <w:rFonts w:ascii="var(--system-font)" w:hAnsi="var(--system-font)" w:cs="Segoe UI"/>
                <w:color w:val="111111"/>
                <w:spacing w:val="8"/>
                <w:sz w:val="24"/>
                <w:szCs w:val="24"/>
              </w:rPr>
              <w:t>application/html</w:t>
            </w:r>
          </w:p>
        </w:tc>
      </w:tr>
      <w:tr w:rsidR="00055E2F" w:rsidRPr="00F230F1" w14:paraId="1F823D11" w14:textId="77777777" w:rsidTr="00AE3FF5">
        <w:tc>
          <w:tcPr>
            <w:tcW w:w="0" w:type="auto"/>
            <w:tcBorders>
              <w:top w:val="single" w:sz="6" w:space="0" w:color="54585D"/>
              <w:left w:val="single" w:sz="6" w:space="0" w:color="54585D"/>
              <w:bottom w:val="single" w:sz="6" w:space="0" w:color="54585D"/>
              <w:right w:val="single" w:sz="6" w:space="0" w:color="54585D"/>
            </w:tcBorders>
            <w:shd w:val="clear" w:color="auto" w:fill="F9FAFB"/>
            <w:tcMar>
              <w:top w:w="75" w:type="dxa"/>
              <w:left w:w="105" w:type="dxa"/>
              <w:bottom w:w="75" w:type="dxa"/>
              <w:right w:w="105" w:type="dxa"/>
            </w:tcMar>
            <w:vAlign w:val="center"/>
            <w:hideMark/>
          </w:tcPr>
          <w:p w14:paraId="22802516" w14:textId="77777777" w:rsidR="00055E2F" w:rsidRPr="00F230F1" w:rsidRDefault="00055E2F" w:rsidP="00AE3FF5">
            <w:pPr>
              <w:spacing w:after="0"/>
              <w:jc w:val="center"/>
              <w:rPr>
                <w:rFonts w:ascii="var(--system-font)" w:hAnsi="var(--system-font)" w:cs="Segoe UI"/>
                <w:color w:val="111111"/>
                <w:spacing w:val="8"/>
                <w:sz w:val="24"/>
                <w:szCs w:val="24"/>
              </w:rPr>
            </w:pPr>
            <w:r w:rsidRPr="00F230F1">
              <w:rPr>
                <w:rFonts w:ascii="var(--system-font)" w:hAnsi="var(--system-font)" w:cs="Segoe UI"/>
                <w:color w:val="111111"/>
                <w:spacing w:val="8"/>
                <w:sz w:val="24"/>
                <w:szCs w:val="24"/>
              </w:rPr>
              <w:t>html</w:t>
            </w:r>
          </w:p>
        </w:tc>
        <w:tc>
          <w:tcPr>
            <w:tcW w:w="0" w:type="auto"/>
            <w:tcBorders>
              <w:top w:val="single" w:sz="6" w:space="0" w:color="54585D"/>
              <w:left w:val="single" w:sz="6" w:space="0" w:color="54585D"/>
              <w:bottom w:val="single" w:sz="6" w:space="0" w:color="54585D"/>
              <w:right w:val="single" w:sz="6" w:space="0" w:color="54585D"/>
            </w:tcBorders>
            <w:shd w:val="clear" w:color="auto" w:fill="F9FAFB"/>
            <w:tcMar>
              <w:top w:w="75" w:type="dxa"/>
              <w:left w:w="105" w:type="dxa"/>
              <w:bottom w:w="75" w:type="dxa"/>
              <w:right w:w="105" w:type="dxa"/>
            </w:tcMar>
            <w:vAlign w:val="center"/>
            <w:hideMark/>
          </w:tcPr>
          <w:p w14:paraId="291B8320" w14:textId="77777777" w:rsidR="00055E2F" w:rsidRPr="00F230F1" w:rsidRDefault="00055E2F" w:rsidP="00AE3FF5">
            <w:pPr>
              <w:spacing w:after="0"/>
              <w:rPr>
                <w:rFonts w:ascii="var(--system-font)" w:hAnsi="var(--system-font)" w:cs="Segoe UI"/>
                <w:color w:val="111111"/>
                <w:spacing w:val="8"/>
                <w:sz w:val="24"/>
                <w:szCs w:val="24"/>
              </w:rPr>
            </w:pPr>
            <w:r w:rsidRPr="00F230F1">
              <w:rPr>
                <w:rFonts w:ascii="var(--system-font)" w:hAnsi="var(--system-font)" w:cs="Segoe UI"/>
                <w:color w:val="111111"/>
                <w:spacing w:val="8"/>
                <w:sz w:val="24"/>
                <w:szCs w:val="24"/>
              </w:rPr>
              <w:t>applicaton/html</w:t>
            </w:r>
          </w:p>
        </w:tc>
      </w:tr>
      <w:tr w:rsidR="00055E2F" w:rsidRPr="00F230F1" w14:paraId="376CE38C" w14:textId="77777777" w:rsidTr="00AE3FF5">
        <w:tc>
          <w:tcPr>
            <w:tcW w:w="0" w:type="auto"/>
            <w:tcBorders>
              <w:top w:val="single" w:sz="6" w:space="0" w:color="54585D"/>
              <w:left w:val="single" w:sz="6" w:space="0" w:color="54585D"/>
              <w:bottom w:val="single" w:sz="6" w:space="0" w:color="54585D"/>
              <w:right w:val="single" w:sz="6" w:space="0" w:color="54585D"/>
            </w:tcBorders>
            <w:shd w:val="clear" w:color="auto" w:fill="FFFFFF"/>
            <w:tcMar>
              <w:top w:w="75" w:type="dxa"/>
              <w:left w:w="105" w:type="dxa"/>
              <w:bottom w:w="75" w:type="dxa"/>
              <w:right w:w="105" w:type="dxa"/>
            </w:tcMar>
            <w:vAlign w:val="center"/>
            <w:hideMark/>
          </w:tcPr>
          <w:p w14:paraId="626D71DE" w14:textId="77777777" w:rsidR="00055E2F" w:rsidRPr="00F230F1" w:rsidRDefault="00055E2F" w:rsidP="00AE3FF5">
            <w:pPr>
              <w:spacing w:after="0"/>
              <w:jc w:val="center"/>
              <w:rPr>
                <w:rFonts w:ascii="var(--system-font)" w:hAnsi="var(--system-font)" w:cs="Segoe UI"/>
                <w:color w:val="111111"/>
                <w:spacing w:val="8"/>
                <w:sz w:val="24"/>
                <w:szCs w:val="24"/>
              </w:rPr>
            </w:pPr>
            <w:r w:rsidRPr="00F230F1">
              <w:rPr>
                <w:rFonts w:ascii="var(--system-font)" w:hAnsi="var(--system-font)" w:cs="Segoe UI"/>
                <w:color w:val="111111"/>
                <w:spacing w:val="8"/>
                <w:sz w:val="24"/>
                <w:szCs w:val="24"/>
              </w:rPr>
              <w:t>jpeg</w:t>
            </w:r>
          </w:p>
        </w:tc>
        <w:tc>
          <w:tcPr>
            <w:tcW w:w="0" w:type="auto"/>
            <w:tcBorders>
              <w:top w:val="single" w:sz="6" w:space="0" w:color="54585D"/>
              <w:left w:val="single" w:sz="6" w:space="0" w:color="54585D"/>
              <w:bottom w:val="single" w:sz="6" w:space="0" w:color="54585D"/>
              <w:right w:val="single" w:sz="6" w:space="0" w:color="54585D"/>
            </w:tcBorders>
            <w:shd w:val="clear" w:color="auto" w:fill="FFFFFF"/>
            <w:tcMar>
              <w:top w:w="75" w:type="dxa"/>
              <w:left w:w="105" w:type="dxa"/>
              <w:bottom w:w="75" w:type="dxa"/>
              <w:right w:w="105" w:type="dxa"/>
            </w:tcMar>
            <w:vAlign w:val="center"/>
            <w:hideMark/>
          </w:tcPr>
          <w:p w14:paraId="1BB6306F" w14:textId="77777777" w:rsidR="00055E2F" w:rsidRPr="00F230F1" w:rsidRDefault="00055E2F" w:rsidP="00AE3FF5">
            <w:pPr>
              <w:spacing w:after="0"/>
              <w:rPr>
                <w:rFonts w:ascii="var(--system-font)" w:hAnsi="var(--system-font)" w:cs="Segoe UI"/>
                <w:color w:val="111111"/>
                <w:spacing w:val="8"/>
                <w:sz w:val="24"/>
                <w:szCs w:val="24"/>
              </w:rPr>
            </w:pPr>
            <w:r w:rsidRPr="00F230F1">
              <w:rPr>
                <w:rFonts w:ascii="var(--system-font)" w:hAnsi="var(--system-font)" w:cs="Segoe UI"/>
                <w:color w:val="111111"/>
                <w:spacing w:val="8"/>
                <w:sz w:val="24"/>
                <w:szCs w:val="24"/>
              </w:rPr>
              <w:t>image/jpeg</w:t>
            </w:r>
          </w:p>
        </w:tc>
      </w:tr>
      <w:tr w:rsidR="00055E2F" w:rsidRPr="00F230F1" w14:paraId="2724A11B" w14:textId="77777777" w:rsidTr="00AE3FF5">
        <w:tc>
          <w:tcPr>
            <w:tcW w:w="0" w:type="auto"/>
            <w:tcBorders>
              <w:top w:val="single" w:sz="6" w:space="0" w:color="54585D"/>
              <w:left w:val="single" w:sz="6" w:space="0" w:color="54585D"/>
              <w:bottom w:val="single" w:sz="6" w:space="0" w:color="54585D"/>
              <w:right w:val="single" w:sz="6" w:space="0" w:color="54585D"/>
            </w:tcBorders>
            <w:shd w:val="clear" w:color="auto" w:fill="F9FAFB"/>
            <w:tcMar>
              <w:top w:w="75" w:type="dxa"/>
              <w:left w:w="105" w:type="dxa"/>
              <w:bottom w:w="75" w:type="dxa"/>
              <w:right w:w="105" w:type="dxa"/>
            </w:tcMar>
            <w:vAlign w:val="center"/>
            <w:hideMark/>
          </w:tcPr>
          <w:p w14:paraId="676247CD" w14:textId="77777777" w:rsidR="00055E2F" w:rsidRPr="00F230F1" w:rsidRDefault="00055E2F" w:rsidP="00AE3FF5">
            <w:pPr>
              <w:spacing w:after="0"/>
              <w:jc w:val="center"/>
              <w:rPr>
                <w:rFonts w:ascii="var(--system-font)" w:hAnsi="var(--system-font)" w:cs="Segoe UI"/>
                <w:color w:val="111111"/>
                <w:spacing w:val="8"/>
                <w:sz w:val="24"/>
                <w:szCs w:val="24"/>
              </w:rPr>
            </w:pPr>
            <w:r w:rsidRPr="00F230F1">
              <w:rPr>
                <w:rFonts w:ascii="var(--system-font)" w:hAnsi="var(--system-font)" w:cs="Segoe UI"/>
                <w:color w:val="111111"/>
                <w:spacing w:val="8"/>
                <w:sz w:val="24"/>
                <w:szCs w:val="24"/>
              </w:rPr>
              <w:t>jpg</w:t>
            </w:r>
          </w:p>
        </w:tc>
        <w:tc>
          <w:tcPr>
            <w:tcW w:w="0" w:type="auto"/>
            <w:tcBorders>
              <w:top w:val="single" w:sz="6" w:space="0" w:color="54585D"/>
              <w:left w:val="single" w:sz="6" w:space="0" w:color="54585D"/>
              <w:bottom w:val="single" w:sz="6" w:space="0" w:color="54585D"/>
              <w:right w:val="single" w:sz="6" w:space="0" w:color="54585D"/>
            </w:tcBorders>
            <w:shd w:val="clear" w:color="auto" w:fill="F9FAFB"/>
            <w:tcMar>
              <w:top w:w="75" w:type="dxa"/>
              <w:left w:w="105" w:type="dxa"/>
              <w:bottom w:w="75" w:type="dxa"/>
              <w:right w:w="105" w:type="dxa"/>
            </w:tcMar>
            <w:vAlign w:val="center"/>
            <w:hideMark/>
          </w:tcPr>
          <w:p w14:paraId="40696A6D" w14:textId="77777777" w:rsidR="00055E2F" w:rsidRPr="00F230F1" w:rsidRDefault="00055E2F" w:rsidP="00AE3FF5">
            <w:pPr>
              <w:spacing w:after="0"/>
              <w:rPr>
                <w:rFonts w:ascii="var(--system-font)" w:hAnsi="var(--system-font)" w:cs="Segoe UI"/>
                <w:color w:val="111111"/>
                <w:spacing w:val="8"/>
                <w:sz w:val="24"/>
                <w:szCs w:val="24"/>
              </w:rPr>
            </w:pPr>
            <w:r w:rsidRPr="00F230F1">
              <w:rPr>
                <w:rFonts w:ascii="var(--system-font)" w:hAnsi="var(--system-font)" w:cs="Segoe UI"/>
                <w:color w:val="111111"/>
                <w:spacing w:val="8"/>
                <w:sz w:val="24"/>
                <w:szCs w:val="24"/>
              </w:rPr>
              <w:t>image/jpeg</w:t>
            </w:r>
          </w:p>
        </w:tc>
      </w:tr>
      <w:tr w:rsidR="00055E2F" w:rsidRPr="00F230F1" w14:paraId="74D7E695" w14:textId="77777777" w:rsidTr="00AE3FF5">
        <w:tc>
          <w:tcPr>
            <w:tcW w:w="0" w:type="auto"/>
            <w:tcBorders>
              <w:top w:val="single" w:sz="6" w:space="0" w:color="54585D"/>
              <w:left w:val="single" w:sz="6" w:space="0" w:color="54585D"/>
              <w:bottom w:val="single" w:sz="6" w:space="0" w:color="54585D"/>
              <w:right w:val="single" w:sz="6" w:space="0" w:color="54585D"/>
            </w:tcBorders>
            <w:shd w:val="clear" w:color="auto" w:fill="FFFFFF"/>
            <w:tcMar>
              <w:top w:w="75" w:type="dxa"/>
              <w:left w:w="105" w:type="dxa"/>
              <w:bottom w:w="75" w:type="dxa"/>
              <w:right w:w="105" w:type="dxa"/>
            </w:tcMar>
            <w:vAlign w:val="center"/>
            <w:hideMark/>
          </w:tcPr>
          <w:p w14:paraId="4345438D" w14:textId="77777777" w:rsidR="00055E2F" w:rsidRPr="00F230F1" w:rsidRDefault="00055E2F" w:rsidP="00AE3FF5">
            <w:pPr>
              <w:spacing w:after="0"/>
              <w:jc w:val="center"/>
              <w:rPr>
                <w:rFonts w:ascii="var(--system-font)" w:hAnsi="var(--system-font)" w:cs="Segoe UI"/>
                <w:color w:val="111111"/>
                <w:spacing w:val="8"/>
                <w:sz w:val="24"/>
                <w:szCs w:val="24"/>
              </w:rPr>
            </w:pPr>
            <w:r w:rsidRPr="00F230F1">
              <w:rPr>
                <w:rFonts w:ascii="var(--system-font)" w:hAnsi="var(--system-font)" w:cs="Segoe UI"/>
                <w:color w:val="111111"/>
                <w:spacing w:val="8"/>
                <w:sz w:val="24"/>
                <w:szCs w:val="24"/>
              </w:rPr>
              <w:t>log</w:t>
            </w:r>
          </w:p>
        </w:tc>
        <w:tc>
          <w:tcPr>
            <w:tcW w:w="0" w:type="auto"/>
            <w:tcBorders>
              <w:top w:val="single" w:sz="6" w:space="0" w:color="54585D"/>
              <w:left w:val="single" w:sz="6" w:space="0" w:color="54585D"/>
              <w:bottom w:val="single" w:sz="6" w:space="0" w:color="54585D"/>
              <w:right w:val="single" w:sz="6" w:space="0" w:color="54585D"/>
            </w:tcBorders>
            <w:shd w:val="clear" w:color="auto" w:fill="FFFFFF"/>
            <w:tcMar>
              <w:top w:w="75" w:type="dxa"/>
              <w:left w:w="105" w:type="dxa"/>
              <w:bottom w:w="75" w:type="dxa"/>
              <w:right w:w="105" w:type="dxa"/>
            </w:tcMar>
            <w:vAlign w:val="center"/>
            <w:hideMark/>
          </w:tcPr>
          <w:p w14:paraId="533D61A5" w14:textId="77777777" w:rsidR="00055E2F" w:rsidRPr="00F230F1" w:rsidRDefault="00055E2F" w:rsidP="00AE3FF5">
            <w:pPr>
              <w:spacing w:after="0"/>
              <w:rPr>
                <w:rFonts w:ascii="var(--system-font)" w:hAnsi="var(--system-font)" w:cs="Segoe UI"/>
                <w:color w:val="111111"/>
                <w:spacing w:val="8"/>
                <w:sz w:val="24"/>
                <w:szCs w:val="24"/>
              </w:rPr>
            </w:pPr>
            <w:r w:rsidRPr="00F230F1">
              <w:rPr>
                <w:rFonts w:ascii="var(--system-font)" w:hAnsi="var(--system-font)" w:cs="Segoe UI"/>
                <w:color w:val="111111"/>
                <w:spacing w:val="8"/>
                <w:sz w:val="24"/>
                <w:szCs w:val="24"/>
              </w:rPr>
              <w:t>text/plain</w:t>
            </w:r>
          </w:p>
        </w:tc>
      </w:tr>
      <w:tr w:rsidR="00055E2F" w:rsidRPr="00F230F1" w14:paraId="6E1A9A61" w14:textId="77777777" w:rsidTr="00AE3FF5">
        <w:tc>
          <w:tcPr>
            <w:tcW w:w="0" w:type="auto"/>
            <w:tcBorders>
              <w:top w:val="single" w:sz="6" w:space="0" w:color="54585D"/>
              <w:left w:val="single" w:sz="6" w:space="0" w:color="54585D"/>
              <w:bottom w:val="single" w:sz="6" w:space="0" w:color="54585D"/>
              <w:right w:val="single" w:sz="6" w:space="0" w:color="54585D"/>
            </w:tcBorders>
            <w:shd w:val="clear" w:color="auto" w:fill="F9FAFB"/>
            <w:tcMar>
              <w:top w:w="75" w:type="dxa"/>
              <w:left w:w="105" w:type="dxa"/>
              <w:bottom w:w="75" w:type="dxa"/>
              <w:right w:w="105" w:type="dxa"/>
            </w:tcMar>
            <w:vAlign w:val="center"/>
            <w:hideMark/>
          </w:tcPr>
          <w:p w14:paraId="19B5D4B2" w14:textId="77777777" w:rsidR="00055E2F" w:rsidRPr="00F230F1" w:rsidRDefault="00055E2F" w:rsidP="00AE3FF5">
            <w:pPr>
              <w:spacing w:after="0"/>
              <w:jc w:val="center"/>
              <w:rPr>
                <w:rFonts w:ascii="var(--system-font)" w:hAnsi="var(--system-font)" w:cs="Segoe UI"/>
                <w:color w:val="111111"/>
                <w:spacing w:val="8"/>
                <w:sz w:val="24"/>
                <w:szCs w:val="24"/>
              </w:rPr>
            </w:pPr>
            <w:r w:rsidRPr="00F230F1">
              <w:rPr>
                <w:rFonts w:ascii="var(--system-font)" w:hAnsi="var(--system-font)" w:cs="Segoe UI"/>
                <w:color w:val="111111"/>
                <w:spacing w:val="8"/>
                <w:sz w:val="24"/>
                <w:szCs w:val="24"/>
              </w:rPr>
              <w:t>pdf</w:t>
            </w:r>
          </w:p>
        </w:tc>
        <w:tc>
          <w:tcPr>
            <w:tcW w:w="0" w:type="auto"/>
            <w:tcBorders>
              <w:top w:val="single" w:sz="6" w:space="0" w:color="54585D"/>
              <w:left w:val="single" w:sz="6" w:space="0" w:color="54585D"/>
              <w:bottom w:val="single" w:sz="6" w:space="0" w:color="54585D"/>
              <w:right w:val="single" w:sz="6" w:space="0" w:color="54585D"/>
            </w:tcBorders>
            <w:shd w:val="clear" w:color="auto" w:fill="F9FAFB"/>
            <w:tcMar>
              <w:top w:w="75" w:type="dxa"/>
              <w:left w:w="105" w:type="dxa"/>
              <w:bottom w:w="75" w:type="dxa"/>
              <w:right w:w="105" w:type="dxa"/>
            </w:tcMar>
            <w:vAlign w:val="center"/>
            <w:hideMark/>
          </w:tcPr>
          <w:p w14:paraId="6FAD8029" w14:textId="77777777" w:rsidR="00055E2F" w:rsidRPr="00F230F1" w:rsidRDefault="00055E2F" w:rsidP="00AE3FF5">
            <w:pPr>
              <w:spacing w:after="0"/>
              <w:rPr>
                <w:rFonts w:ascii="var(--system-font)" w:hAnsi="var(--system-font)" w:cs="Segoe UI"/>
                <w:color w:val="111111"/>
                <w:spacing w:val="8"/>
                <w:sz w:val="24"/>
                <w:szCs w:val="24"/>
              </w:rPr>
            </w:pPr>
            <w:r w:rsidRPr="00F230F1">
              <w:rPr>
                <w:rFonts w:ascii="var(--system-font)" w:hAnsi="var(--system-font)" w:cs="Segoe UI"/>
                <w:color w:val="111111"/>
                <w:spacing w:val="8"/>
                <w:sz w:val="24"/>
                <w:szCs w:val="24"/>
              </w:rPr>
              <w:t>application/pdf</w:t>
            </w:r>
          </w:p>
        </w:tc>
      </w:tr>
      <w:tr w:rsidR="00055E2F" w:rsidRPr="00F230F1" w14:paraId="35AB0FF7" w14:textId="77777777" w:rsidTr="00AE3FF5">
        <w:tc>
          <w:tcPr>
            <w:tcW w:w="0" w:type="auto"/>
            <w:tcBorders>
              <w:top w:val="single" w:sz="6" w:space="0" w:color="54585D"/>
              <w:left w:val="single" w:sz="6" w:space="0" w:color="54585D"/>
              <w:bottom w:val="single" w:sz="6" w:space="0" w:color="54585D"/>
              <w:right w:val="single" w:sz="6" w:space="0" w:color="54585D"/>
            </w:tcBorders>
            <w:shd w:val="clear" w:color="auto" w:fill="FFFFFF"/>
            <w:tcMar>
              <w:top w:w="75" w:type="dxa"/>
              <w:left w:w="105" w:type="dxa"/>
              <w:bottom w:w="75" w:type="dxa"/>
              <w:right w:w="105" w:type="dxa"/>
            </w:tcMar>
            <w:vAlign w:val="center"/>
            <w:hideMark/>
          </w:tcPr>
          <w:p w14:paraId="0DA17440" w14:textId="77777777" w:rsidR="00055E2F" w:rsidRPr="00F230F1" w:rsidRDefault="00055E2F" w:rsidP="00AE3FF5">
            <w:pPr>
              <w:spacing w:after="0"/>
              <w:jc w:val="center"/>
              <w:rPr>
                <w:rFonts w:ascii="var(--system-font)" w:hAnsi="var(--system-font)" w:cs="Segoe UI"/>
                <w:color w:val="111111"/>
                <w:spacing w:val="8"/>
                <w:sz w:val="24"/>
                <w:szCs w:val="24"/>
              </w:rPr>
            </w:pPr>
            <w:r w:rsidRPr="00F230F1">
              <w:rPr>
                <w:rFonts w:ascii="var(--system-font)" w:hAnsi="var(--system-font)" w:cs="Segoe UI"/>
                <w:color w:val="111111"/>
                <w:spacing w:val="8"/>
                <w:sz w:val="24"/>
                <w:szCs w:val="24"/>
              </w:rPr>
              <w:lastRenderedPageBreak/>
              <w:t>png</w:t>
            </w:r>
          </w:p>
        </w:tc>
        <w:tc>
          <w:tcPr>
            <w:tcW w:w="0" w:type="auto"/>
            <w:tcBorders>
              <w:top w:val="single" w:sz="6" w:space="0" w:color="54585D"/>
              <w:left w:val="single" w:sz="6" w:space="0" w:color="54585D"/>
              <w:bottom w:val="single" w:sz="6" w:space="0" w:color="54585D"/>
              <w:right w:val="single" w:sz="6" w:space="0" w:color="54585D"/>
            </w:tcBorders>
            <w:shd w:val="clear" w:color="auto" w:fill="FFFFFF"/>
            <w:tcMar>
              <w:top w:w="75" w:type="dxa"/>
              <w:left w:w="105" w:type="dxa"/>
              <w:bottom w:w="75" w:type="dxa"/>
              <w:right w:w="105" w:type="dxa"/>
            </w:tcMar>
            <w:vAlign w:val="center"/>
            <w:hideMark/>
          </w:tcPr>
          <w:p w14:paraId="05F57C37" w14:textId="77777777" w:rsidR="00055E2F" w:rsidRPr="00F230F1" w:rsidRDefault="00055E2F" w:rsidP="00AE3FF5">
            <w:pPr>
              <w:spacing w:after="0"/>
              <w:rPr>
                <w:rFonts w:ascii="var(--system-font)" w:hAnsi="var(--system-font)" w:cs="Segoe UI"/>
                <w:color w:val="111111"/>
                <w:spacing w:val="8"/>
                <w:sz w:val="24"/>
                <w:szCs w:val="24"/>
              </w:rPr>
            </w:pPr>
            <w:r w:rsidRPr="00F230F1">
              <w:rPr>
                <w:rFonts w:ascii="var(--system-font)" w:hAnsi="var(--system-font)" w:cs="Segoe UI"/>
                <w:color w:val="111111"/>
                <w:spacing w:val="8"/>
                <w:sz w:val="24"/>
                <w:szCs w:val="24"/>
              </w:rPr>
              <w:t>image/png</w:t>
            </w:r>
          </w:p>
        </w:tc>
      </w:tr>
      <w:tr w:rsidR="00055E2F" w:rsidRPr="00F230F1" w14:paraId="0A97F8F9" w14:textId="77777777" w:rsidTr="00AE3FF5">
        <w:tc>
          <w:tcPr>
            <w:tcW w:w="0" w:type="auto"/>
            <w:tcBorders>
              <w:top w:val="single" w:sz="6" w:space="0" w:color="54585D"/>
              <w:left w:val="single" w:sz="6" w:space="0" w:color="54585D"/>
              <w:bottom w:val="single" w:sz="6" w:space="0" w:color="54585D"/>
              <w:right w:val="single" w:sz="6" w:space="0" w:color="54585D"/>
            </w:tcBorders>
            <w:shd w:val="clear" w:color="auto" w:fill="F9FAFB"/>
            <w:tcMar>
              <w:top w:w="75" w:type="dxa"/>
              <w:left w:w="105" w:type="dxa"/>
              <w:bottom w:w="75" w:type="dxa"/>
              <w:right w:w="105" w:type="dxa"/>
            </w:tcMar>
            <w:vAlign w:val="center"/>
            <w:hideMark/>
          </w:tcPr>
          <w:p w14:paraId="7E90433B" w14:textId="77777777" w:rsidR="00055E2F" w:rsidRPr="00F230F1" w:rsidRDefault="00055E2F" w:rsidP="00AE3FF5">
            <w:pPr>
              <w:spacing w:after="0"/>
              <w:jc w:val="center"/>
              <w:rPr>
                <w:rFonts w:ascii="var(--system-font)" w:hAnsi="var(--system-font)" w:cs="Segoe UI"/>
                <w:color w:val="111111"/>
                <w:spacing w:val="8"/>
                <w:sz w:val="24"/>
                <w:szCs w:val="24"/>
              </w:rPr>
            </w:pPr>
            <w:r w:rsidRPr="00F230F1">
              <w:rPr>
                <w:rFonts w:ascii="var(--system-font)" w:hAnsi="var(--system-font)" w:cs="Segoe UI"/>
                <w:color w:val="111111"/>
                <w:spacing w:val="8"/>
                <w:sz w:val="24"/>
                <w:szCs w:val="24"/>
              </w:rPr>
              <w:t>ppt</w:t>
            </w:r>
          </w:p>
        </w:tc>
        <w:tc>
          <w:tcPr>
            <w:tcW w:w="0" w:type="auto"/>
            <w:tcBorders>
              <w:top w:val="single" w:sz="6" w:space="0" w:color="54585D"/>
              <w:left w:val="single" w:sz="6" w:space="0" w:color="54585D"/>
              <w:bottom w:val="single" w:sz="6" w:space="0" w:color="54585D"/>
              <w:right w:val="single" w:sz="6" w:space="0" w:color="54585D"/>
            </w:tcBorders>
            <w:shd w:val="clear" w:color="auto" w:fill="F9FAFB"/>
            <w:tcMar>
              <w:top w:w="75" w:type="dxa"/>
              <w:left w:w="105" w:type="dxa"/>
              <w:bottom w:w="75" w:type="dxa"/>
              <w:right w:w="105" w:type="dxa"/>
            </w:tcMar>
            <w:vAlign w:val="center"/>
            <w:hideMark/>
          </w:tcPr>
          <w:p w14:paraId="7F7019BA" w14:textId="77777777" w:rsidR="00055E2F" w:rsidRPr="00F230F1" w:rsidRDefault="00055E2F" w:rsidP="00AE3FF5">
            <w:pPr>
              <w:spacing w:after="0"/>
              <w:rPr>
                <w:rFonts w:ascii="var(--system-font)" w:hAnsi="var(--system-font)" w:cs="Segoe UI"/>
                <w:color w:val="111111"/>
                <w:spacing w:val="8"/>
                <w:sz w:val="24"/>
                <w:szCs w:val="24"/>
              </w:rPr>
            </w:pPr>
            <w:r w:rsidRPr="00F230F1">
              <w:rPr>
                <w:rFonts w:ascii="var(--system-font)" w:hAnsi="var(--system-font)" w:cs="Segoe UI"/>
                <w:color w:val="111111"/>
                <w:spacing w:val="8"/>
                <w:sz w:val="24"/>
                <w:szCs w:val="24"/>
              </w:rPr>
              <w:t>application/vnd.ms-powerpoint</w:t>
            </w:r>
          </w:p>
        </w:tc>
      </w:tr>
      <w:tr w:rsidR="00055E2F" w:rsidRPr="00F230F1" w14:paraId="7089A8B6" w14:textId="77777777" w:rsidTr="00AE3FF5">
        <w:tc>
          <w:tcPr>
            <w:tcW w:w="0" w:type="auto"/>
            <w:tcBorders>
              <w:top w:val="single" w:sz="6" w:space="0" w:color="54585D"/>
              <w:left w:val="single" w:sz="6" w:space="0" w:color="54585D"/>
              <w:bottom w:val="single" w:sz="6" w:space="0" w:color="54585D"/>
              <w:right w:val="single" w:sz="6" w:space="0" w:color="54585D"/>
            </w:tcBorders>
            <w:shd w:val="clear" w:color="auto" w:fill="FFFFFF"/>
            <w:tcMar>
              <w:top w:w="75" w:type="dxa"/>
              <w:left w:w="105" w:type="dxa"/>
              <w:bottom w:w="75" w:type="dxa"/>
              <w:right w:w="105" w:type="dxa"/>
            </w:tcMar>
            <w:vAlign w:val="center"/>
            <w:hideMark/>
          </w:tcPr>
          <w:p w14:paraId="03371A70" w14:textId="77777777" w:rsidR="00055E2F" w:rsidRPr="00F230F1" w:rsidRDefault="00055E2F" w:rsidP="00AE3FF5">
            <w:pPr>
              <w:spacing w:after="0"/>
              <w:jc w:val="center"/>
              <w:rPr>
                <w:rFonts w:ascii="var(--system-font)" w:hAnsi="var(--system-font)" w:cs="Segoe UI"/>
                <w:color w:val="111111"/>
                <w:spacing w:val="8"/>
                <w:sz w:val="24"/>
                <w:szCs w:val="24"/>
              </w:rPr>
            </w:pPr>
            <w:r w:rsidRPr="00F230F1">
              <w:rPr>
                <w:rFonts w:ascii="var(--system-font)" w:hAnsi="var(--system-font)" w:cs="Segoe UI"/>
                <w:color w:val="111111"/>
                <w:spacing w:val="8"/>
                <w:sz w:val="24"/>
                <w:szCs w:val="24"/>
              </w:rPr>
              <w:t>sas7bdat</w:t>
            </w:r>
          </w:p>
        </w:tc>
        <w:tc>
          <w:tcPr>
            <w:tcW w:w="0" w:type="auto"/>
            <w:tcBorders>
              <w:top w:val="single" w:sz="6" w:space="0" w:color="54585D"/>
              <w:left w:val="single" w:sz="6" w:space="0" w:color="54585D"/>
              <w:bottom w:val="single" w:sz="6" w:space="0" w:color="54585D"/>
              <w:right w:val="single" w:sz="6" w:space="0" w:color="54585D"/>
            </w:tcBorders>
            <w:shd w:val="clear" w:color="auto" w:fill="FFFFFF"/>
            <w:tcMar>
              <w:top w:w="75" w:type="dxa"/>
              <w:left w:w="105" w:type="dxa"/>
              <w:bottom w:w="75" w:type="dxa"/>
              <w:right w:w="105" w:type="dxa"/>
            </w:tcMar>
            <w:vAlign w:val="center"/>
            <w:hideMark/>
          </w:tcPr>
          <w:p w14:paraId="73FDF414" w14:textId="77777777" w:rsidR="00055E2F" w:rsidRPr="00F230F1" w:rsidRDefault="00055E2F" w:rsidP="00AE3FF5">
            <w:pPr>
              <w:spacing w:after="0"/>
              <w:rPr>
                <w:rFonts w:ascii="var(--system-font)" w:hAnsi="var(--system-font)" w:cs="Segoe UI"/>
                <w:color w:val="111111"/>
                <w:spacing w:val="8"/>
                <w:sz w:val="24"/>
                <w:szCs w:val="24"/>
              </w:rPr>
            </w:pPr>
            <w:r w:rsidRPr="00F230F1">
              <w:rPr>
                <w:rFonts w:ascii="var(--system-font)" w:hAnsi="var(--system-font)" w:cs="Segoe UI"/>
                <w:color w:val="111111"/>
                <w:spacing w:val="8"/>
                <w:sz w:val="24"/>
                <w:szCs w:val="24"/>
              </w:rPr>
              <w:t>application/sas</w:t>
            </w:r>
          </w:p>
        </w:tc>
      </w:tr>
      <w:tr w:rsidR="00055E2F" w:rsidRPr="00F230F1" w14:paraId="11CCF785" w14:textId="77777777" w:rsidTr="00AE3FF5">
        <w:tc>
          <w:tcPr>
            <w:tcW w:w="0" w:type="auto"/>
            <w:tcBorders>
              <w:top w:val="single" w:sz="6" w:space="0" w:color="54585D"/>
              <w:left w:val="single" w:sz="6" w:space="0" w:color="54585D"/>
              <w:bottom w:val="single" w:sz="6" w:space="0" w:color="54585D"/>
              <w:right w:val="single" w:sz="6" w:space="0" w:color="54585D"/>
            </w:tcBorders>
            <w:shd w:val="clear" w:color="auto" w:fill="F9FAFB"/>
            <w:tcMar>
              <w:top w:w="75" w:type="dxa"/>
              <w:left w:w="105" w:type="dxa"/>
              <w:bottom w:w="75" w:type="dxa"/>
              <w:right w:w="105" w:type="dxa"/>
            </w:tcMar>
            <w:vAlign w:val="center"/>
            <w:hideMark/>
          </w:tcPr>
          <w:p w14:paraId="6C1A5237" w14:textId="77777777" w:rsidR="00055E2F" w:rsidRPr="00F230F1" w:rsidRDefault="00055E2F" w:rsidP="00AE3FF5">
            <w:pPr>
              <w:spacing w:after="0"/>
              <w:jc w:val="center"/>
              <w:rPr>
                <w:rFonts w:ascii="var(--system-font)" w:hAnsi="var(--system-font)" w:cs="Segoe UI"/>
                <w:color w:val="111111"/>
                <w:spacing w:val="8"/>
                <w:sz w:val="24"/>
                <w:szCs w:val="24"/>
              </w:rPr>
            </w:pPr>
            <w:r w:rsidRPr="00F230F1">
              <w:rPr>
                <w:rFonts w:ascii="var(--system-font)" w:hAnsi="var(--system-font)" w:cs="Segoe UI"/>
                <w:color w:val="111111"/>
                <w:spacing w:val="8"/>
                <w:sz w:val="24"/>
                <w:szCs w:val="24"/>
              </w:rPr>
              <w:t>tar</w:t>
            </w:r>
          </w:p>
        </w:tc>
        <w:tc>
          <w:tcPr>
            <w:tcW w:w="0" w:type="auto"/>
            <w:tcBorders>
              <w:top w:val="single" w:sz="6" w:space="0" w:color="54585D"/>
              <w:left w:val="single" w:sz="6" w:space="0" w:color="54585D"/>
              <w:bottom w:val="single" w:sz="6" w:space="0" w:color="54585D"/>
              <w:right w:val="single" w:sz="6" w:space="0" w:color="54585D"/>
            </w:tcBorders>
            <w:shd w:val="clear" w:color="auto" w:fill="F9FAFB"/>
            <w:tcMar>
              <w:top w:w="75" w:type="dxa"/>
              <w:left w:w="105" w:type="dxa"/>
              <w:bottom w:w="75" w:type="dxa"/>
              <w:right w:w="105" w:type="dxa"/>
            </w:tcMar>
            <w:vAlign w:val="center"/>
            <w:hideMark/>
          </w:tcPr>
          <w:p w14:paraId="48D0EAD0" w14:textId="77777777" w:rsidR="00055E2F" w:rsidRPr="00F230F1" w:rsidRDefault="00055E2F" w:rsidP="00AE3FF5">
            <w:pPr>
              <w:spacing w:after="0"/>
              <w:rPr>
                <w:rFonts w:ascii="var(--system-font)" w:hAnsi="var(--system-font)" w:cs="Segoe UI"/>
                <w:color w:val="111111"/>
                <w:spacing w:val="8"/>
                <w:sz w:val="24"/>
                <w:szCs w:val="24"/>
              </w:rPr>
            </w:pPr>
            <w:r w:rsidRPr="00F230F1">
              <w:rPr>
                <w:rFonts w:ascii="var(--system-font)" w:hAnsi="var(--system-font)" w:cs="Segoe UI"/>
                <w:color w:val="111111"/>
                <w:spacing w:val="8"/>
                <w:sz w:val="24"/>
                <w:szCs w:val="24"/>
              </w:rPr>
              <w:t>application/x-tar</w:t>
            </w:r>
          </w:p>
        </w:tc>
      </w:tr>
      <w:tr w:rsidR="00055E2F" w:rsidRPr="00F230F1" w14:paraId="0FA96DB4" w14:textId="77777777" w:rsidTr="00AE3FF5">
        <w:tc>
          <w:tcPr>
            <w:tcW w:w="0" w:type="auto"/>
            <w:tcBorders>
              <w:top w:val="single" w:sz="6" w:space="0" w:color="54585D"/>
              <w:left w:val="single" w:sz="6" w:space="0" w:color="54585D"/>
              <w:bottom w:val="single" w:sz="6" w:space="0" w:color="54585D"/>
              <w:right w:val="single" w:sz="6" w:space="0" w:color="54585D"/>
            </w:tcBorders>
            <w:shd w:val="clear" w:color="auto" w:fill="FFFFFF"/>
            <w:tcMar>
              <w:top w:w="75" w:type="dxa"/>
              <w:left w:w="105" w:type="dxa"/>
              <w:bottom w:w="75" w:type="dxa"/>
              <w:right w:w="105" w:type="dxa"/>
            </w:tcMar>
            <w:vAlign w:val="center"/>
            <w:hideMark/>
          </w:tcPr>
          <w:p w14:paraId="7F406781" w14:textId="77777777" w:rsidR="00055E2F" w:rsidRPr="00F230F1" w:rsidRDefault="00055E2F" w:rsidP="00AE3FF5">
            <w:pPr>
              <w:spacing w:after="0"/>
              <w:jc w:val="center"/>
              <w:rPr>
                <w:rFonts w:ascii="var(--system-font)" w:hAnsi="var(--system-font)" w:cs="Segoe UI"/>
                <w:color w:val="111111"/>
                <w:spacing w:val="8"/>
                <w:sz w:val="24"/>
                <w:szCs w:val="24"/>
              </w:rPr>
            </w:pPr>
            <w:r w:rsidRPr="00F230F1">
              <w:rPr>
                <w:rFonts w:ascii="var(--system-font)" w:hAnsi="var(--system-font)" w:cs="Segoe UI"/>
                <w:color w:val="111111"/>
                <w:spacing w:val="8"/>
                <w:sz w:val="24"/>
                <w:szCs w:val="24"/>
              </w:rPr>
              <w:t>text</w:t>
            </w:r>
          </w:p>
        </w:tc>
        <w:tc>
          <w:tcPr>
            <w:tcW w:w="0" w:type="auto"/>
            <w:tcBorders>
              <w:top w:val="single" w:sz="6" w:space="0" w:color="54585D"/>
              <w:left w:val="single" w:sz="6" w:space="0" w:color="54585D"/>
              <w:bottom w:val="single" w:sz="6" w:space="0" w:color="54585D"/>
              <w:right w:val="single" w:sz="6" w:space="0" w:color="54585D"/>
            </w:tcBorders>
            <w:shd w:val="clear" w:color="auto" w:fill="FFFFFF"/>
            <w:tcMar>
              <w:top w:w="75" w:type="dxa"/>
              <w:left w:w="105" w:type="dxa"/>
              <w:bottom w:w="75" w:type="dxa"/>
              <w:right w:w="105" w:type="dxa"/>
            </w:tcMar>
            <w:vAlign w:val="center"/>
            <w:hideMark/>
          </w:tcPr>
          <w:p w14:paraId="64CFB6EC" w14:textId="77777777" w:rsidR="00055E2F" w:rsidRPr="00F230F1" w:rsidRDefault="00055E2F" w:rsidP="00AE3FF5">
            <w:pPr>
              <w:spacing w:after="0"/>
              <w:rPr>
                <w:rFonts w:ascii="var(--system-font)" w:hAnsi="var(--system-font)" w:cs="Segoe UI"/>
                <w:color w:val="111111"/>
                <w:spacing w:val="8"/>
                <w:sz w:val="24"/>
                <w:szCs w:val="24"/>
              </w:rPr>
            </w:pPr>
            <w:r w:rsidRPr="00F230F1">
              <w:rPr>
                <w:rFonts w:ascii="var(--system-font)" w:hAnsi="var(--system-font)" w:cs="Segoe UI"/>
                <w:color w:val="111111"/>
                <w:spacing w:val="8"/>
                <w:sz w:val="24"/>
                <w:szCs w:val="24"/>
              </w:rPr>
              <w:t>text/plain</w:t>
            </w:r>
          </w:p>
        </w:tc>
      </w:tr>
      <w:tr w:rsidR="00055E2F" w:rsidRPr="00F230F1" w14:paraId="017CA0D7" w14:textId="77777777" w:rsidTr="00AE3FF5">
        <w:tc>
          <w:tcPr>
            <w:tcW w:w="0" w:type="auto"/>
            <w:tcBorders>
              <w:top w:val="single" w:sz="6" w:space="0" w:color="54585D"/>
              <w:left w:val="single" w:sz="6" w:space="0" w:color="54585D"/>
              <w:bottom w:val="single" w:sz="6" w:space="0" w:color="54585D"/>
              <w:right w:val="single" w:sz="6" w:space="0" w:color="54585D"/>
            </w:tcBorders>
            <w:shd w:val="clear" w:color="auto" w:fill="F9FAFB"/>
            <w:tcMar>
              <w:top w:w="75" w:type="dxa"/>
              <w:left w:w="105" w:type="dxa"/>
              <w:bottom w:w="75" w:type="dxa"/>
              <w:right w:w="105" w:type="dxa"/>
            </w:tcMar>
            <w:vAlign w:val="center"/>
            <w:hideMark/>
          </w:tcPr>
          <w:p w14:paraId="71E2506E" w14:textId="77777777" w:rsidR="00055E2F" w:rsidRPr="00F230F1" w:rsidRDefault="00055E2F" w:rsidP="00AE3FF5">
            <w:pPr>
              <w:spacing w:after="0"/>
              <w:jc w:val="center"/>
              <w:rPr>
                <w:rFonts w:ascii="var(--system-font)" w:hAnsi="var(--system-font)" w:cs="Segoe UI"/>
                <w:color w:val="111111"/>
                <w:spacing w:val="8"/>
                <w:sz w:val="24"/>
                <w:szCs w:val="24"/>
              </w:rPr>
            </w:pPr>
            <w:r w:rsidRPr="00F230F1">
              <w:rPr>
                <w:rFonts w:ascii="var(--system-font)" w:hAnsi="var(--system-font)" w:cs="Segoe UI"/>
                <w:color w:val="111111"/>
                <w:spacing w:val="8"/>
                <w:sz w:val="24"/>
                <w:szCs w:val="24"/>
              </w:rPr>
              <w:t>txt</w:t>
            </w:r>
          </w:p>
        </w:tc>
        <w:tc>
          <w:tcPr>
            <w:tcW w:w="0" w:type="auto"/>
            <w:tcBorders>
              <w:top w:val="single" w:sz="6" w:space="0" w:color="54585D"/>
              <w:left w:val="single" w:sz="6" w:space="0" w:color="54585D"/>
              <w:bottom w:val="single" w:sz="6" w:space="0" w:color="54585D"/>
              <w:right w:val="single" w:sz="6" w:space="0" w:color="54585D"/>
            </w:tcBorders>
            <w:shd w:val="clear" w:color="auto" w:fill="F9FAFB"/>
            <w:tcMar>
              <w:top w:w="75" w:type="dxa"/>
              <w:left w:w="105" w:type="dxa"/>
              <w:bottom w:w="75" w:type="dxa"/>
              <w:right w:w="105" w:type="dxa"/>
            </w:tcMar>
            <w:vAlign w:val="center"/>
            <w:hideMark/>
          </w:tcPr>
          <w:p w14:paraId="12347517" w14:textId="77777777" w:rsidR="00055E2F" w:rsidRPr="00F230F1" w:rsidRDefault="00055E2F" w:rsidP="00AE3FF5">
            <w:pPr>
              <w:spacing w:after="0"/>
              <w:rPr>
                <w:rFonts w:ascii="var(--system-font)" w:hAnsi="var(--system-font)" w:cs="Segoe UI"/>
                <w:color w:val="111111"/>
                <w:spacing w:val="8"/>
                <w:sz w:val="24"/>
                <w:szCs w:val="24"/>
              </w:rPr>
            </w:pPr>
            <w:r w:rsidRPr="00F230F1">
              <w:rPr>
                <w:rFonts w:ascii="var(--system-font)" w:hAnsi="var(--system-font)" w:cs="Segoe UI"/>
                <w:color w:val="111111"/>
                <w:spacing w:val="8"/>
                <w:sz w:val="24"/>
                <w:szCs w:val="24"/>
              </w:rPr>
              <w:t>text/plain</w:t>
            </w:r>
          </w:p>
        </w:tc>
      </w:tr>
      <w:tr w:rsidR="00055E2F" w:rsidRPr="00F230F1" w14:paraId="35A8E10B" w14:textId="77777777" w:rsidTr="00AE3FF5">
        <w:tc>
          <w:tcPr>
            <w:tcW w:w="0" w:type="auto"/>
            <w:tcBorders>
              <w:top w:val="single" w:sz="6" w:space="0" w:color="54585D"/>
              <w:left w:val="single" w:sz="6" w:space="0" w:color="54585D"/>
              <w:bottom w:val="single" w:sz="6" w:space="0" w:color="54585D"/>
              <w:right w:val="single" w:sz="6" w:space="0" w:color="54585D"/>
            </w:tcBorders>
            <w:shd w:val="clear" w:color="auto" w:fill="FFFFFF"/>
            <w:tcMar>
              <w:top w:w="75" w:type="dxa"/>
              <w:left w:w="105" w:type="dxa"/>
              <w:bottom w:w="75" w:type="dxa"/>
              <w:right w:w="105" w:type="dxa"/>
            </w:tcMar>
            <w:vAlign w:val="center"/>
            <w:hideMark/>
          </w:tcPr>
          <w:p w14:paraId="25331566" w14:textId="77777777" w:rsidR="00055E2F" w:rsidRPr="00F230F1" w:rsidRDefault="00055E2F" w:rsidP="00AE3FF5">
            <w:pPr>
              <w:spacing w:after="0"/>
              <w:jc w:val="center"/>
              <w:rPr>
                <w:rFonts w:ascii="var(--system-font)" w:hAnsi="var(--system-font)" w:cs="Segoe UI"/>
                <w:color w:val="111111"/>
                <w:spacing w:val="8"/>
                <w:sz w:val="24"/>
                <w:szCs w:val="24"/>
              </w:rPr>
            </w:pPr>
            <w:r w:rsidRPr="00F230F1">
              <w:rPr>
                <w:rFonts w:ascii="var(--system-font)" w:hAnsi="var(--system-font)" w:cs="Segoe UI"/>
                <w:color w:val="111111"/>
                <w:spacing w:val="8"/>
                <w:sz w:val="24"/>
                <w:szCs w:val="24"/>
              </w:rPr>
              <w:t>xls</w:t>
            </w:r>
          </w:p>
        </w:tc>
        <w:tc>
          <w:tcPr>
            <w:tcW w:w="0" w:type="auto"/>
            <w:tcBorders>
              <w:top w:val="single" w:sz="6" w:space="0" w:color="54585D"/>
              <w:left w:val="single" w:sz="6" w:space="0" w:color="54585D"/>
              <w:bottom w:val="single" w:sz="6" w:space="0" w:color="54585D"/>
              <w:right w:val="single" w:sz="6" w:space="0" w:color="54585D"/>
            </w:tcBorders>
            <w:shd w:val="clear" w:color="auto" w:fill="FFFFFF"/>
            <w:tcMar>
              <w:top w:w="75" w:type="dxa"/>
              <w:left w:w="105" w:type="dxa"/>
              <w:bottom w:w="75" w:type="dxa"/>
              <w:right w:w="105" w:type="dxa"/>
            </w:tcMar>
            <w:vAlign w:val="center"/>
            <w:hideMark/>
          </w:tcPr>
          <w:p w14:paraId="33C8B3DC" w14:textId="77777777" w:rsidR="00055E2F" w:rsidRPr="00F230F1" w:rsidRDefault="00055E2F" w:rsidP="00AE3FF5">
            <w:pPr>
              <w:spacing w:after="0"/>
              <w:rPr>
                <w:rFonts w:ascii="var(--system-font)" w:hAnsi="var(--system-font)" w:cs="Segoe UI"/>
                <w:color w:val="111111"/>
                <w:spacing w:val="8"/>
                <w:sz w:val="24"/>
                <w:szCs w:val="24"/>
              </w:rPr>
            </w:pPr>
            <w:r w:rsidRPr="00F230F1">
              <w:rPr>
                <w:rFonts w:ascii="var(--system-font)" w:hAnsi="var(--system-font)" w:cs="Segoe UI"/>
                <w:color w:val="111111"/>
                <w:spacing w:val="8"/>
                <w:sz w:val="24"/>
                <w:szCs w:val="24"/>
              </w:rPr>
              <w:t>application/excel</w:t>
            </w:r>
          </w:p>
        </w:tc>
      </w:tr>
      <w:tr w:rsidR="00055E2F" w:rsidRPr="00F230F1" w14:paraId="44FCDDC0" w14:textId="77777777" w:rsidTr="00AE3FF5">
        <w:tc>
          <w:tcPr>
            <w:tcW w:w="0" w:type="auto"/>
            <w:tcBorders>
              <w:top w:val="single" w:sz="6" w:space="0" w:color="54585D"/>
              <w:left w:val="single" w:sz="6" w:space="0" w:color="54585D"/>
              <w:bottom w:val="single" w:sz="6" w:space="0" w:color="54585D"/>
              <w:right w:val="single" w:sz="6" w:space="0" w:color="54585D"/>
            </w:tcBorders>
            <w:shd w:val="clear" w:color="auto" w:fill="F9FAFB"/>
            <w:tcMar>
              <w:top w:w="75" w:type="dxa"/>
              <w:left w:w="105" w:type="dxa"/>
              <w:bottom w:w="75" w:type="dxa"/>
              <w:right w:w="105" w:type="dxa"/>
            </w:tcMar>
            <w:vAlign w:val="center"/>
            <w:hideMark/>
          </w:tcPr>
          <w:p w14:paraId="2ACE2439" w14:textId="77777777" w:rsidR="00055E2F" w:rsidRPr="00F230F1" w:rsidRDefault="00055E2F" w:rsidP="00AE3FF5">
            <w:pPr>
              <w:spacing w:after="0"/>
              <w:jc w:val="center"/>
              <w:rPr>
                <w:rFonts w:ascii="var(--system-font)" w:hAnsi="var(--system-font)" w:cs="Segoe UI"/>
                <w:color w:val="111111"/>
                <w:spacing w:val="8"/>
                <w:sz w:val="24"/>
                <w:szCs w:val="24"/>
              </w:rPr>
            </w:pPr>
            <w:r w:rsidRPr="00F230F1">
              <w:rPr>
                <w:rFonts w:ascii="var(--system-font)" w:hAnsi="var(--system-font)" w:cs="Segoe UI"/>
                <w:color w:val="111111"/>
                <w:spacing w:val="8"/>
                <w:sz w:val="24"/>
                <w:szCs w:val="24"/>
              </w:rPr>
              <w:t>xlsx</w:t>
            </w:r>
          </w:p>
        </w:tc>
        <w:tc>
          <w:tcPr>
            <w:tcW w:w="0" w:type="auto"/>
            <w:tcBorders>
              <w:top w:val="single" w:sz="6" w:space="0" w:color="54585D"/>
              <w:left w:val="single" w:sz="6" w:space="0" w:color="54585D"/>
              <w:bottom w:val="single" w:sz="6" w:space="0" w:color="54585D"/>
              <w:right w:val="single" w:sz="6" w:space="0" w:color="54585D"/>
            </w:tcBorders>
            <w:shd w:val="clear" w:color="auto" w:fill="F9FAFB"/>
            <w:tcMar>
              <w:top w:w="75" w:type="dxa"/>
              <w:left w:w="105" w:type="dxa"/>
              <w:bottom w:w="75" w:type="dxa"/>
              <w:right w:w="105" w:type="dxa"/>
            </w:tcMar>
            <w:vAlign w:val="center"/>
            <w:hideMark/>
          </w:tcPr>
          <w:p w14:paraId="415069EF" w14:textId="77777777" w:rsidR="00055E2F" w:rsidRPr="00F230F1" w:rsidRDefault="00055E2F" w:rsidP="00AE3FF5">
            <w:pPr>
              <w:spacing w:after="0"/>
              <w:rPr>
                <w:rFonts w:ascii="var(--system-font)" w:hAnsi="var(--system-font)" w:cs="Segoe UI"/>
                <w:color w:val="111111"/>
                <w:spacing w:val="8"/>
                <w:sz w:val="24"/>
                <w:szCs w:val="24"/>
              </w:rPr>
            </w:pPr>
            <w:r w:rsidRPr="00F230F1">
              <w:rPr>
                <w:rFonts w:ascii="var(--system-font)" w:hAnsi="var(--system-font)" w:cs="Segoe UI"/>
                <w:color w:val="111111"/>
                <w:spacing w:val="8"/>
                <w:sz w:val="24"/>
                <w:szCs w:val="24"/>
              </w:rPr>
              <w:t>application/xlsx</w:t>
            </w:r>
          </w:p>
        </w:tc>
      </w:tr>
      <w:tr w:rsidR="00055E2F" w:rsidRPr="00F230F1" w14:paraId="3E83000A" w14:textId="77777777" w:rsidTr="00AE3FF5">
        <w:tc>
          <w:tcPr>
            <w:tcW w:w="0" w:type="auto"/>
            <w:tcBorders>
              <w:top w:val="single" w:sz="6" w:space="0" w:color="54585D"/>
              <w:left w:val="single" w:sz="6" w:space="0" w:color="54585D"/>
              <w:bottom w:val="single" w:sz="6" w:space="0" w:color="54585D"/>
              <w:right w:val="single" w:sz="6" w:space="0" w:color="54585D"/>
            </w:tcBorders>
            <w:shd w:val="clear" w:color="auto" w:fill="FFFFFF"/>
            <w:tcMar>
              <w:top w:w="75" w:type="dxa"/>
              <w:left w:w="105" w:type="dxa"/>
              <w:bottom w:w="75" w:type="dxa"/>
              <w:right w:w="105" w:type="dxa"/>
            </w:tcMar>
            <w:vAlign w:val="center"/>
            <w:hideMark/>
          </w:tcPr>
          <w:p w14:paraId="33D3E61E" w14:textId="77777777" w:rsidR="00055E2F" w:rsidRPr="00F230F1" w:rsidRDefault="00055E2F" w:rsidP="00AE3FF5">
            <w:pPr>
              <w:spacing w:after="0"/>
              <w:jc w:val="center"/>
              <w:rPr>
                <w:rFonts w:ascii="var(--system-font)" w:hAnsi="var(--system-font)" w:cs="Segoe UI"/>
                <w:color w:val="111111"/>
                <w:spacing w:val="8"/>
                <w:sz w:val="24"/>
                <w:szCs w:val="24"/>
              </w:rPr>
            </w:pPr>
            <w:r w:rsidRPr="00F230F1">
              <w:rPr>
                <w:rFonts w:ascii="var(--system-font)" w:hAnsi="var(--system-font)" w:cs="Segoe UI"/>
                <w:color w:val="111111"/>
                <w:spacing w:val="8"/>
                <w:sz w:val="24"/>
                <w:szCs w:val="24"/>
              </w:rPr>
              <w:t>zip</w:t>
            </w:r>
          </w:p>
        </w:tc>
        <w:tc>
          <w:tcPr>
            <w:tcW w:w="0" w:type="auto"/>
            <w:tcBorders>
              <w:top w:val="single" w:sz="6" w:space="0" w:color="54585D"/>
              <w:left w:val="single" w:sz="6" w:space="0" w:color="54585D"/>
              <w:bottom w:val="single" w:sz="6" w:space="0" w:color="54585D"/>
              <w:right w:val="single" w:sz="6" w:space="0" w:color="54585D"/>
            </w:tcBorders>
            <w:shd w:val="clear" w:color="auto" w:fill="FFFFFF"/>
            <w:tcMar>
              <w:top w:w="75" w:type="dxa"/>
              <w:left w:w="105" w:type="dxa"/>
              <w:bottom w:w="75" w:type="dxa"/>
              <w:right w:w="105" w:type="dxa"/>
            </w:tcMar>
            <w:vAlign w:val="center"/>
            <w:hideMark/>
          </w:tcPr>
          <w:p w14:paraId="632FDECB" w14:textId="77777777" w:rsidR="00055E2F" w:rsidRPr="00F230F1" w:rsidRDefault="00055E2F" w:rsidP="00AE3FF5">
            <w:pPr>
              <w:spacing w:after="0"/>
              <w:rPr>
                <w:rFonts w:ascii="var(--system-font)" w:hAnsi="var(--system-font)" w:cs="Segoe UI"/>
                <w:color w:val="111111"/>
                <w:spacing w:val="8"/>
                <w:sz w:val="24"/>
                <w:szCs w:val="24"/>
              </w:rPr>
            </w:pPr>
            <w:r w:rsidRPr="00F230F1">
              <w:rPr>
                <w:rFonts w:ascii="var(--system-font)" w:hAnsi="var(--system-font)" w:cs="Segoe UI"/>
                <w:color w:val="111111"/>
                <w:spacing w:val="8"/>
                <w:sz w:val="24"/>
                <w:szCs w:val="24"/>
              </w:rPr>
              <w:t>application/x-zip-compressed</w:t>
            </w:r>
          </w:p>
        </w:tc>
      </w:tr>
    </w:tbl>
    <w:p w14:paraId="42A567DC" w14:textId="77777777" w:rsidR="00055E2F" w:rsidRPr="00F230F1" w:rsidRDefault="00055E2F" w:rsidP="00055E2F">
      <w:pPr>
        <w:rPr>
          <w:b/>
        </w:rPr>
      </w:pPr>
      <w:r w:rsidRPr="00F230F1">
        <w:rPr>
          <w:b/>
        </w:rPr>
        <w:t xml:space="preserve">Table </w:t>
      </w:r>
      <w:r>
        <w:rPr>
          <w:b/>
        </w:rPr>
        <w:t>1</w:t>
      </w:r>
      <w:r w:rsidRPr="00F230F1">
        <w:rPr>
          <w:b/>
        </w:rPr>
        <w:t>: Extension content type table from the article ‘Send Emails With Attachments Via SAS”</w:t>
      </w:r>
    </w:p>
    <w:p w14:paraId="0B7C1EC7" w14:textId="77777777" w:rsidR="00055E2F" w:rsidRDefault="00055E2F" w:rsidP="00055E2F"/>
    <w:p w14:paraId="75013150" w14:textId="77777777" w:rsidR="00055E2F" w:rsidRDefault="00055E2F" w:rsidP="00055E2F">
      <w:r>
        <w:t>In addition to attaching a file, images can be imbedded into emails. To do this, the attach statement is used, with</w:t>
      </w:r>
      <w:r w:rsidRPr="00DE71BA">
        <w:rPr>
          <w:i/>
          <w:iCs/>
          <w:rPrChange w:id="57" w:author="Karen Wallace" w:date="2023-09-20T08:32:00Z">
            <w:rPr/>
          </w:rPrChange>
        </w:rPr>
        <w:t xml:space="preserve"> inlined</w:t>
      </w:r>
      <w:r>
        <w:t xml:space="preserve"> replacing content_type:</w:t>
      </w:r>
    </w:p>
    <w:p w14:paraId="49CDD248" w14:textId="77777777" w:rsidR="00055E2F" w:rsidRDefault="00055E2F" w:rsidP="00055E2F">
      <w:r>
        <w:tab/>
        <w:t xml:space="preserve">attach=(“path\file” inlined=’name’) </w:t>
      </w:r>
    </w:p>
    <w:p w14:paraId="7808F6AF" w14:textId="77777777" w:rsidR="00055E2F" w:rsidRDefault="00055E2F" w:rsidP="00055E2F">
      <w:r>
        <w:t xml:space="preserve">In addition, in the email message portion needs a </w:t>
      </w:r>
      <w:r w:rsidRPr="00DE71BA">
        <w:rPr>
          <w:i/>
          <w:iCs/>
          <w:rPrChange w:id="58" w:author="Karen Wallace" w:date="2023-09-20T08:32:00Z">
            <w:rPr/>
          </w:rPrChange>
        </w:rPr>
        <w:t>put statement</w:t>
      </w:r>
      <w:r>
        <w:t xml:space="preserve"> with the name put in the</w:t>
      </w:r>
      <w:r w:rsidRPr="00DE71BA">
        <w:rPr>
          <w:i/>
          <w:iCs/>
          <w:rPrChange w:id="59" w:author="Karen Wallace" w:date="2023-09-20T08:32:00Z">
            <w:rPr/>
          </w:rPrChange>
        </w:rPr>
        <w:t xml:space="preserve"> inlined statement </w:t>
      </w:r>
      <w:r>
        <w:t>in the body section of the email:</w:t>
      </w:r>
    </w:p>
    <w:p w14:paraId="0AEC924F" w14:textId="77777777" w:rsidR="00055E2F" w:rsidRDefault="00055E2F" w:rsidP="00055E2F">
      <w:r>
        <w:tab/>
        <w:t>put ‘&lt;img src=cid:name&gt;’;</w:t>
      </w:r>
    </w:p>
    <w:p w14:paraId="30B5A88F" w14:textId="77777777" w:rsidR="00055E2F" w:rsidRDefault="00055E2F" w:rsidP="00055E2F">
      <w:r>
        <w:t xml:space="preserve">This can include graphic files in PNG, GIF, JPEG and SAS/GRAPH® procedures (such as GCHART). </w:t>
      </w:r>
    </w:p>
    <w:p w14:paraId="441030D8" w14:textId="77777777" w:rsidR="00055E2F" w:rsidRDefault="00055E2F" w:rsidP="00055E2F">
      <w:r>
        <w:t xml:space="preserve">Multiple images can be imbedded in an email message. An image can be imbedded at the same time as attached files. </w:t>
      </w:r>
    </w:p>
    <w:p w14:paraId="6DB6F32E" w14:textId="77777777" w:rsidR="00055E2F" w:rsidRDefault="00055E2F" w:rsidP="00055E2F">
      <w:r>
        <w:rPr>
          <w:noProof/>
        </w:rPr>
        <w:drawing>
          <wp:inline distT="0" distB="0" distL="0" distR="0" wp14:anchorId="64FAA808" wp14:editId="7F0D39D5">
            <wp:extent cx="4257675" cy="2705100"/>
            <wp:effectExtent l="19050" t="19050" r="28575" b="19050"/>
            <wp:docPr id="136250171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501716" name="Picture 1" descr="A screenshot of a computer&#10;&#10;Description automatically generated"/>
                    <pic:cNvPicPr/>
                  </pic:nvPicPr>
                  <pic:blipFill>
                    <a:blip r:embed="rId18"/>
                    <a:stretch>
                      <a:fillRect/>
                    </a:stretch>
                  </pic:blipFill>
                  <pic:spPr>
                    <a:xfrm>
                      <a:off x="0" y="0"/>
                      <a:ext cx="4257675" cy="2705100"/>
                    </a:xfrm>
                    <a:prstGeom prst="rect">
                      <a:avLst/>
                    </a:prstGeom>
                    <a:ln>
                      <a:solidFill>
                        <a:schemeClr val="tx1"/>
                      </a:solidFill>
                    </a:ln>
                  </pic:spPr>
                </pic:pic>
              </a:graphicData>
            </a:graphic>
          </wp:inline>
        </w:drawing>
      </w:r>
    </w:p>
    <w:p w14:paraId="1E9C15BD" w14:textId="77777777" w:rsidR="00055E2F" w:rsidRPr="0039704B" w:rsidRDefault="00055E2F" w:rsidP="00055E2F">
      <w:pPr>
        <w:rPr>
          <w:b/>
        </w:rPr>
      </w:pPr>
      <w:del w:id="60" w:author="Karen Wallace" w:date="2023-09-20T08:33:00Z">
        <w:r w:rsidRPr="0039704B" w:rsidDel="00DE71BA">
          <w:rPr>
            <w:b/>
          </w:rPr>
          <w:delText>Display</w:delText>
        </w:r>
      </w:del>
      <w:ins w:id="61" w:author="Karen Wallace" w:date="2023-09-20T08:33:00Z">
        <w:r w:rsidRPr="0039704B">
          <w:rPr>
            <w:b/>
          </w:rPr>
          <w:t xml:space="preserve">Figure 5: </w:t>
        </w:r>
      </w:ins>
      <w:r w:rsidRPr="0039704B">
        <w:rPr>
          <w:b/>
        </w:rPr>
        <w:t>Screenshot of email with multiple images imbedded and one file attached</w:t>
      </w:r>
    </w:p>
    <w:p w14:paraId="13603AA8" w14:textId="77777777" w:rsidR="00055E2F" w:rsidRDefault="00055E2F" w:rsidP="00055E2F"/>
    <w:p w14:paraId="77A2CF91" w14:textId="39376308" w:rsidR="00055E2F" w:rsidRPr="0030406D" w:rsidRDefault="00055E2F" w:rsidP="00055E2F">
      <w:pPr>
        <w:pStyle w:val="Heading1"/>
      </w:pPr>
      <w:r>
        <w:t>T</w:t>
      </w:r>
      <w:r>
        <w:t>opic 3: zipping multiple / too big files</w:t>
      </w:r>
    </w:p>
    <w:p w14:paraId="5CE353AD" w14:textId="77777777" w:rsidR="0022571C" w:rsidRDefault="0022571C" w:rsidP="0022571C">
      <w:r>
        <w:lastRenderedPageBreak/>
        <w:t xml:space="preserve">With data, files can be big enough where it cannot be sent in an email. Adding multiple files can also be overwhelming for the email recipient to view. The solution to </w:t>
      </w:r>
      <w:del w:id="62" w:author="Karen Wallace" w:date="2023-09-20T08:33:00Z">
        <w:r w:rsidDel="007F0D84">
          <w:delText>both of these</w:delText>
        </w:r>
      </w:del>
      <w:ins w:id="63" w:author="Karen Wallace" w:date="2023-09-20T08:33:00Z">
        <w:r>
          <w:t>both</w:t>
        </w:r>
      </w:ins>
      <w:r>
        <w:t xml:space="preserve"> issues is taking advantage of zip files. Through zipping one large or multiple files, one compressed file can be created. This process shrinks the file</w:t>
      </w:r>
      <w:ins w:id="64" w:author="Karen Wallace" w:date="2023-09-20T08:34:00Z">
        <w:r>
          <w:t xml:space="preserve"> size</w:t>
        </w:r>
      </w:ins>
      <w:del w:id="65" w:author="Karen Wallace" w:date="2023-09-20T08:34:00Z">
        <w:r w:rsidDel="007F0D84">
          <w:delText>s</w:delText>
        </w:r>
      </w:del>
      <w:r>
        <w:t xml:space="preserve"> </w:t>
      </w:r>
      <w:del w:id="66" w:author="Karen Wallace" w:date="2023-09-20T08:34:00Z">
        <w:r w:rsidDel="007F0D84">
          <w:delText xml:space="preserve">while zipped </w:delText>
        </w:r>
      </w:del>
      <w:r>
        <w:t>and keep</w:t>
      </w:r>
      <w:ins w:id="67" w:author="Karen Wallace" w:date="2023-09-20T08:34:00Z">
        <w:r>
          <w:t>s</w:t>
        </w:r>
      </w:ins>
      <w:r>
        <w:t xml:space="preserve"> the email code simpler. The code below shows the basic format of creating a zip file:</w:t>
      </w:r>
    </w:p>
    <w:p w14:paraId="180DEAEB" w14:textId="77777777" w:rsidR="0022571C" w:rsidRDefault="0022571C" w:rsidP="0022571C">
      <w:pPr>
        <w:autoSpaceDE w:val="0"/>
        <w:autoSpaceDN w:val="0"/>
        <w:adjustRightInd w:val="0"/>
        <w:spacing w:after="0"/>
        <w:rPr>
          <w:rFonts w:ascii="Courier New" w:hAnsi="Courier New" w:cs="Courier New"/>
          <w:color w:val="000000"/>
          <w:shd w:val="clear" w:color="auto" w:fill="FFFFFF"/>
        </w:rPr>
      </w:pPr>
      <w:r>
        <w:rPr>
          <w:rFonts w:ascii="Courier New" w:hAnsi="Courier New" w:cs="Courier New"/>
          <w:color w:val="0000FF"/>
          <w:shd w:val="clear" w:color="auto" w:fill="FFFFFF"/>
        </w:rPr>
        <w:t>filename</w:t>
      </w:r>
      <w:r>
        <w:rPr>
          <w:rFonts w:ascii="Courier New" w:hAnsi="Courier New" w:cs="Courier New"/>
          <w:color w:val="000000"/>
          <w:shd w:val="clear" w:color="auto" w:fill="FFFFFF"/>
        </w:rPr>
        <w:t xml:space="preserve"> newfile </w:t>
      </w:r>
      <w:r>
        <w:rPr>
          <w:rFonts w:ascii="Courier New" w:hAnsi="Courier New" w:cs="Courier New"/>
          <w:color w:val="800080"/>
          <w:shd w:val="clear" w:color="auto" w:fill="FFFFFF"/>
        </w:rPr>
        <w:t>"file_path/Zip_name.zip"</w:t>
      </w:r>
      <w:r>
        <w:rPr>
          <w:rFonts w:ascii="Courier New" w:hAnsi="Courier New" w:cs="Courier New"/>
          <w:color w:val="000000"/>
          <w:shd w:val="clear" w:color="auto" w:fill="FFFFFF"/>
        </w:rPr>
        <w:t>;</w:t>
      </w:r>
    </w:p>
    <w:p w14:paraId="68F9EF64" w14:textId="77777777" w:rsidR="0022571C" w:rsidRDefault="0022571C" w:rsidP="0022571C">
      <w:pPr>
        <w:autoSpaceDE w:val="0"/>
        <w:autoSpaceDN w:val="0"/>
        <w:adjustRightInd w:val="0"/>
        <w:spacing w:after="0"/>
        <w:rPr>
          <w:rFonts w:ascii="Courier New" w:hAnsi="Courier New" w:cs="Courier New"/>
          <w:color w:val="000000"/>
          <w:shd w:val="clear" w:color="auto" w:fill="FFFFFF"/>
        </w:rPr>
      </w:pPr>
      <w:r>
        <w:rPr>
          <w:rFonts w:ascii="Courier New" w:hAnsi="Courier New" w:cs="Courier New"/>
          <w:b/>
          <w:bCs/>
          <w:color w:val="000080"/>
          <w:shd w:val="clear" w:color="auto" w:fill="FFFFFF"/>
        </w:rPr>
        <w:t>data</w:t>
      </w:r>
      <w:r>
        <w:rPr>
          <w:rFonts w:ascii="Courier New" w:hAnsi="Courier New" w:cs="Courier New"/>
          <w:color w:val="000000"/>
          <w:shd w:val="clear" w:color="auto" w:fill="FFFFFF"/>
        </w:rPr>
        <w:t xml:space="preserve"> </w:t>
      </w:r>
      <w:r>
        <w:rPr>
          <w:rFonts w:ascii="Courier New" w:hAnsi="Courier New" w:cs="Courier New"/>
          <w:color w:val="0000FF"/>
          <w:shd w:val="clear" w:color="auto" w:fill="FFFFFF"/>
        </w:rPr>
        <w:t>_null_</w:t>
      </w:r>
      <w:r>
        <w:rPr>
          <w:rFonts w:ascii="Courier New" w:hAnsi="Courier New" w:cs="Courier New"/>
          <w:color w:val="000000"/>
          <w:shd w:val="clear" w:color="auto" w:fill="FFFFFF"/>
        </w:rPr>
        <w:t>;</w:t>
      </w:r>
    </w:p>
    <w:p w14:paraId="5761CE1B" w14:textId="77777777" w:rsidR="0022571C" w:rsidRDefault="0022571C" w:rsidP="0022571C">
      <w:pPr>
        <w:autoSpaceDE w:val="0"/>
        <w:autoSpaceDN w:val="0"/>
        <w:adjustRightInd w:val="0"/>
        <w:spacing w:after="0"/>
        <w:rPr>
          <w:rFonts w:ascii="Courier New" w:hAnsi="Courier New" w:cs="Courier New"/>
          <w:color w:val="000000"/>
          <w:shd w:val="clear" w:color="auto" w:fill="FFFFFF"/>
        </w:rPr>
      </w:pPr>
      <w:r>
        <w:rPr>
          <w:rFonts w:ascii="Courier New" w:hAnsi="Courier New" w:cs="Courier New"/>
          <w:color w:val="000000"/>
          <w:shd w:val="clear" w:color="auto" w:fill="FFFFFF"/>
        </w:rPr>
        <w:t xml:space="preserve">  </w:t>
      </w:r>
      <w:r>
        <w:rPr>
          <w:rFonts w:ascii="Courier New" w:hAnsi="Courier New" w:cs="Courier New"/>
          <w:color w:val="0000FF"/>
          <w:shd w:val="clear" w:color="auto" w:fill="FFFFFF"/>
        </w:rPr>
        <w:t>if</w:t>
      </w:r>
      <w:r>
        <w:rPr>
          <w:rFonts w:ascii="Courier New" w:hAnsi="Courier New" w:cs="Courier New"/>
          <w:color w:val="000000"/>
          <w:shd w:val="clear" w:color="auto" w:fill="FFFFFF"/>
        </w:rPr>
        <w:t xml:space="preserve"> (fexist(</w:t>
      </w:r>
      <w:r>
        <w:rPr>
          <w:rFonts w:ascii="Courier New" w:hAnsi="Courier New" w:cs="Courier New"/>
          <w:color w:val="800080"/>
          <w:shd w:val="clear" w:color="auto" w:fill="FFFFFF"/>
        </w:rPr>
        <w:t>'newfile'</w:t>
      </w:r>
      <w:r>
        <w:rPr>
          <w:rFonts w:ascii="Courier New" w:hAnsi="Courier New" w:cs="Courier New"/>
          <w:color w:val="000000"/>
          <w:shd w:val="clear" w:color="auto" w:fill="FFFFFF"/>
        </w:rPr>
        <w:t xml:space="preserve">)) </w:t>
      </w:r>
      <w:r>
        <w:rPr>
          <w:rFonts w:ascii="Courier New" w:hAnsi="Courier New" w:cs="Courier New"/>
          <w:color w:val="0000FF"/>
          <w:shd w:val="clear" w:color="auto" w:fill="FFFFFF"/>
        </w:rPr>
        <w:t>then</w:t>
      </w:r>
      <w:r>
        <w:rPr>
          <w:rFonts w:ascii="Courier New" w:hAnsi="Courier New" w:cs="Courier New"/>
          <w:color w:val="000000"/>
          <w:shd w:val="clear" w:color="auto" w:fill="FFFFFF"/>
        </w:rPr>
        <w:t xml:space="preserve"> </w:t>
      </w:r>
    </w:p>
    <w:p w14:paraId="5E2CC889" w14:textId="77777777" w:rsidR="0022571C" w:rsidRDefault="0022571C" w:rsidP="0022571C">
      <w:pPr>
        <w:autoSpaceDE w:val="0"/>
        <w:autoSpaceDN w:val="0"/>
        <w:adjustRightInd w:val="0"/>
        <w:spacing w:after="0"/>
        <w:rPr>
          <w:rFonts w:ascii="Courier New" w:hAnsi="Courier New" w:cs="Courier New"/>
          <w:color w:val="000000"/>
          <w:shd w:val="clear" w:color="auto" w:fill="FFFFFF"/>
        </w:rPr>
      </w:pPr>
      <w:r>
        <w:rPr>
          <w:rFonts w:ascii="Courier New" w:hAnsi="Courier New" w:cs="Courier New"/>
          <w:color w:val="000000"/>
          <w:shd w:val="clear" w:color="auto" w:fill="FFFFFF"/>
        </w:rPr>
        <w:t xml:space="preserve">  </w:t>
      </w:r>
      <w:r>
        <w:rPr>
          <w:rFonts w:ascii="Courier New" w:hAnsi="Courier New" w:cs="Courier New"/>
          <w:color w:val="000000"/>
          <w:shd w:val="clear" w:color="auto" w:fill="FFFFFF"/>
        </w:rPr>
        <w:tab/>
        <w:t>rc = fdelete(</w:t>
      </w:r>
      <w:r>
        <w:rPr>
          <w:rFonts w:ascii="Courier New" w:hAnsi="Courier New" w:cs="Courier New"/>
          <w:color w:val="800080"/>
          <w:shd w:val="clear" w:color="auto" w:fill="FFFFFF"/>
        </w:rPr>
        <w:t>'newfile'</w:t>
      </w:r>
      <w:r>
        <w:rPr>
          <w:rFonts w:ascii="Courier New" w:hAnsi="Courier New" w:cs="Courier New"/>
          <w:color w:val="000000"/>
          <w:shd w:val="clear" w:color="auto" w:fill="FFFFFF"/>
        </w:rPr>
        <w:t>);</w:t>
      </w:r>
    </w:p>
    <w:p w14:paraId="77160ABB" w14:textId="77777777" w:rsidR="0022571C" w:rsidRDefault="0022571C" w:rsidP="0022571C">
      <w:pPr>
        <w:autoSpaceDE w:val="0"/>
        <w:autoSpaceDN w:val="0"/>
        <w:adjustRightInd w:val="0"/>
        <w:spacing w:after="0"/>
        <w:rPr>
          <w:rFonts w:ascii="Courier New" w:hAnsi="Courier New" w:cs="Courier New"/>
          <w:color w:val="000000"/>
          <w:shd w:val="clear" w:color="auto" w:fill="FFFFFF"/>
        </w:rPr>
      </w:pPr>
      <w:r>
        <w:rPr>
          <w:rFonts w:ascii="Courier New" w:hAnsi="Courier New" w:cs="Courier New"/>
          <w:b/>
          <w:bCs/>
          <w:color w:val="000080"/>
          <w:shd w:val="clear" w:color="auto" w:fill="FFFFFF"/>
        </w:rPr>
        <w:t>run</w:t>
      </w:r>
      <w:r>
        <w:rPr>
          <w:rFonts w:ascii="Courier New" w:hAnsi="Courier New" w:cs="Courier New"/>
          <w:color w:val="000000"/>
          <w:shd w:val="clear" w:color="auto" w:fill="FFFFFF"/>
        </w:rPr>
        <w:t>;</w:t>
      </w:r>
    </w:p>
    <w:p w14:paraId="23A69568" w14:textId="77777777" w:rsidR="0022571C" w:rsidRDefault="0022571C" w:rsidP="0022571C">
      <w:pPr>
        <w:autoSpaceDE w:val="0"/>
        <w:autoSpaceDN w:val="0"/>
        <w:adjustRightInd w:val="0"/>
        <w:spacing w:after="0"/>
        <w:rPr>
          <w:rFonts w:ascii="Courier New" w:hAnsi="Courier New" w:cs="Courier New"/>
          <w:color w:val="000000"/>
          <w:shd w:val="clear" w:color="auto" w:fill="FFFFFF"/>
        </w:rPr>
      </w:pPr>
      <w:r>
        <w:rPr>
          <w:rFonts w:ascii="Courier New" w:hAnsi="Courier New" w:cs="Courier New"/>
          <w:color w:val="0000FF"/>
          <w:shd w:val="clear" w:color="auto" w:fill="FFFFFF"/>
        </w:rPr>
        <w:t>filename</w:t>
      </w:r>
      <w:r>
        <w:rPr>
          <w:rFonts w:ascii="Courier New" w:hAnsi="Courier New" w:cs="Courier New"/>
          <w:color w:val="000000"/>
          <w:shd w:val="clear" w:color="auto" w:fill="FFFFFF"/>
        </w:rPr>
        <w:t xml:space="preserve"> newfile </w:t>
      </w:r>
      <w:r>
        <w:rPr>
          <w:rFonts w:ascii="Courier New" w:hAnsi="Courier New" w:cs="Courier New"/>
          <w:color w:val="0000FF"/>
          <w:shd w:val="clear" w:color="auto" w:fill="FFFFFF"/>
        </w:rPr>
        <w:t>clear</w:t>
      </w:r>
      <w:r>
        <w:rPr>
          <w:rFonts w:ascii="Courier New" w:hAnsi="Courier New" w:cs="Courier New"/>
          <w:color w:val="000000"/>
          <w:shd w:val="clear" w:color="auto" w:fill="FFFFFF"/>
        </w:rPr>
        <w:t>;</w:t>
      </w:r>
    </w:p>
    <w:p w14:paraId="48BE78CB" w14:textId="77777777" w:rsidR="0022571C" w:rsidRDefault="0022571C" w:rsidP="0022571C">
      <w:pPr>
        <w:autoSpaceDE w:val="0"/>
        <w:autoSpaceDN w:val="0"/>
        <w:adjustRightInd w:val="0"/>
        <w:spacing w:after="0"/>
        <w:rPr>
          <w:rFonts w:ascii="Courier New" w:hAnsi="Courier New" w:cs="Courier New"/>
          <w:color w:val="000000"/>
          <w:shd w:val="clear" w:color="auto" w:fill="FFFFFF"/>
        </w:rPr>
      </w:pPr>
      <w:r>
        <w:rPr>
          <w:rFonts w:ascii="Courier New" w:hAnsi="Courier New" w:cs="Courier New"/>
          <w:color w:val="000000"/>
          <w:shd w:val="clear" w:color="auto" w:fill="FFFFFF"/>
        </w:rPr>
        <w:t xml:space="preserve"> </w:t>
      </w:r>
      <w:r>
        <w:rPr>
          <w:rFonts w:ascii="Courier New" w:hAnsi="Courier New" w:cs="Courier New"/>
          <w:color w:val="0000FF"/>
          <w:shd w:val="clear" w:color="auto" w:fill="FFFFFF"/>
        </w:rPr>
        <w:t>options</w:t>
      </w:r>
      <w:r>
        <w:rPr>
          <w:rFonts w:ascii="Courier New" w:hAnsi="Courier New" w:cs="Courier New"/>
          <w:color w:val="000000"/>
          <w:shd w:val="clear" w:color="auto" w:fill="FFFFFF"/>
        </w:rPr>
        <w:t xml:space="preserve"> </w:t>
      </w:r>
      <w:r>
        <w:rPr>
          <w:rFonts w:ascii="Courier New" w:hAnsi="Courier New" w:cs="Courier New"/>
          <w:color w:val="0000FF"/>
          <w:shd w:val="clear" w:color="auto" w:fill="FFFFFF"/>
        </w:rPr>
        <w:t>dlcreatedir</w:t>
      </w:r>
      <w:r>
        <w:rPr>
          <w:rFonts w:ascii="Courier New" w:hAnsi="Courier New" w:cs="Courier New"/>
          <w:color w:val="000000"/>
          <w:shd w:val="clear" w:color="auto" w:fill="FFFFFF"/>
        </w:rPr>
        <w:t>;</w:t>
      </w:r>
    </w:p>
    <w:p w14:paraId="4E2CDE8F" w14:textId="77777777" w:rsidR="0022571C" w:rsidRDefault="0022571C" w:rsidP="0022571C">
      <w:pPr>
        <w:autoSpaceDE w:val="0"/>
        <w:autoSpaceDN w:val="0"/>
        <w:adjustRightInd w:val="0"/>
        <w:spacing w:after="0"/>
        <w:rPr>
          <w:rFonts w:ascii="Courier New" w:hAnsi="Courier New" w:cs="Courier New"/>
          <w:color w:val="000000"/>
          <w:shd w:val="clear" w:color="auto" w:fill="FFFFFF"/>
        </w:rPr>
      </w:pPr>
      <w:r>
        <w:rPr>
          <w:rFonts w:ascii="Courier New" w:hAnsi="Courier New" w:cs="Courier New"/>
          <w:color w:val="0000FF"/>
          <w:shd w:val="clear" w:color="auto" w:fill="FFFFFF"/>
        </w:rPr>
        <w:t>libname</w:t>
      </w:r>
      <w:r>
        <w:rPr>
          <w:rFonts w:ascii="Courier New" w:hAnsi="Courier New" w:cs="Courier New"/>
          <w:color w:val="000000"/>
          <w:shd w:val="clear" w:color="auto" w:fill="FFFFFF"/>
        </w:rPr>
        <w:t xml:space="preserve"> out </w:t>
      </w:r>
      <w:r>
        <w:rPr>
          <w:rFonts w:ascii="Courier New" w:hAnsi="Courier New" w:cs="Courier New"/>
          <w:color w:val="800080"/>
          <w:shd w:val="clear" w:color="auto" w:fill="FFFFFF"/>
        </w:rPr>
        <w:t>"file_path/data"</w:t>
      </w:r>
      <w:r>
        <w:rPr>
          <w:rFonts w:ascii="Courier New" w:hAnsi="Courier New" w:cs="Courier New"/>
          <w:color w:val="000000"/>
          <w:shd w:val="clear" w:color="auto" w:fill="FFFFFF"/>
        </w:rPr>
        <w:t>;</w:t>
      </w:r>
    </w:p>
    <w:p w14:paraId="2A62F37C" w14:textId="77777777" w:rsidR="0022571C" w:rsidRDefault="0022571C" w:rsidP="0022571C">
      <w:pPr>
        <w:autoSpaceDE w:val="0"/>
        <w:autoSpaceDN w:val="0"/>
        <w:adjustRightInd w:val="0"/>
        <w:spacing w:after="0"/>
        <w:rPr>
          <w:rFonts w:ascii="Courier New" w:hAnsi="Courier New" w:cs="Courier New"/>
          <w:color w:val="000000"/>
          <w:shd w:val="clear" w:color="auto" w:fill="FFFFFF"/>
        </w:rPr>
      </w:pPr>
      <w:r>
        <w:rPr>
          <w:rFonts w:ascii="Courier New" w:hAnsi="Courier New" w:cs="Courier New"/>
          <w:color w:val="0000FF"/>
          <w:shd w:val="clear" w:color="auto" w:fill="FFFFFF"/>
        </w:rPr>
        <w:t>ods</w:t>
      </w:r>
      <w:r>
        <w:rPr>
          <w:rFonts w:ascii="Courier New" w:hAnsi="Courier New" w:cs="Courier New"/>
          <w:color w:val="000000"/>
          <w:shd w:val="clear" w:color="auto" w:fill="FFFFFF"/>
        </w:rPr>
        <w:t xml:space="preserve"> </w:t>
      </w:r>
      <w:r>
        <w:rPr>
          <w:rFonts w:ascii="Courier New" w:hAnsi="Courier New" w:cs="Courier New"/>
          <w:color w:val="0000FF"/>
          <w:shd w:val="clear" w:color="auto" w:fill="FFFFFF"/>
        </w:rPr>
        <w:t>package</w:t>
      </w:r>
      <w:r>
        <w:rPr>
          <w:rFonts w:ascii="Courier New" w:hAnsi="Courier New" w:cs="Courier New"/>
          <w:color w:val="000000"/>
          <w:shd w:val="clear" w:color="auto" w:fill="FFFFFF"/>
        </w:rPr>
        <w:t xml:space="preserve">(newzip) </w:t>
      </w:r>
      <w:r>
        <w:rPr>
          <w:rFonts w:ascii="Courier New" w:hAnsi="Courier New" w:cs="Courier New"/>
          <w:color w:val="0000FF"/>
          <w:shd w:val="clear" w:color="auto" w:fill="FFFFFF"/>
        </w:rPr>
        <w:t>open</w:t>
      </w:r>
      <w:r>
        <w:rPr>
          <w:rFonts w:ascii="Courier New" w:hAnsi="Courier New" w:cs="Courier New"/>
          <w:color w:val="000000"/>
          <w:shd w:val="clear" w:color="auto" w:fill="FFFFFF"/>
        </w:rPr>
        <w:t xml:space="preserve"> nopf;</w:t>
      </w:r>
    </w:p>
    <w:p w14:paraId="3123A63A" w14:textId="77777777" w:rsidR="0022571C" w:rsidRDefault="0022571C" w:rsidP="0022571C">
      <w:pPr>
        <w:autoSpaceDE w:val="0"/>
        <w:autoSpaceDN w:val="0"/>
        <w:adjustRightInd w:val="0"/>
        <w:spacing w:after="0"/>
        <w:rPr>
          <w:rFonts w:ascii="Courier New" w:hAnsi="Courier New" w:cs="Courier New"/>
          <w:color w:val="000000"/>
          <w:shd w:val="clear" w:color="auto" w:fill="FFFFFF"/>
        </w:rPr>
      </w:pPr>
      <w:r>
        <w:rPr>
          <w:rFonts w:ascii="Courier New" w:hAnsi="Courier New" w:cs="Courier New"/>
          <w:color w:val="000000"/>
          <w:shd w:val="clear" w:color="auto" w:fill="FFFFFF"/>
        </w:rPr>
        <w:t xml:space="preserve"> </w:t>
      </w:r>
      <w:r>
        <w:rPr>
          <w:rFonts w:ascii="Courier New" w:hAnsi="Courier New" w:cs="Courier New"/>
          <w:color w:val="0000FF"/>
          <w:shd w:val="clear" w:color="auto" w:fill="FFFFFF"/>
        </w:rPr>
        <w:t>ods</w:t>
      </w:r>
      <w:r>
        <w:rPr>
          <w:rFonts w:ascii="Courier New" w:hAnsi="Courier New" w:cs="Courier New"/>
          <w:color w:val="000000"/>
          <w:shd w:val="clear" w:color="auto" w:fill="FFFFFF"/>
        </w:rPr>
        <w:t xml:space="preserve"> </w:t>
      </w:r>
      <w:r>
        <w:rPr>
          <w:rFonts w:ascii="Courier New" w:hAnsi="Courier New" w:cs="Courier New"/>
          <w:color w:val="0000FF"/>
          <w:shd w:val="clear" w:color="auto" w:fill="FFFFFF"/>
        </w:rPr>
        <w:t>package</w:t>
      </w:r>
      <w:r>
        <w:rPr>
          <w:rFonts w:ascii="Courier New" w:hAnsi="Courier New" w:cs="Courier New"/>
          <w:color w:val="000000"/>
          <w:shd w:val="clear" w:color="auto" w:fill="FFFFFF"/>
        </w:rPr>
        <w:t xml:space="preserve">(newzip) </w:t>
      </w:r>
      <w:r>
        <w:rPr>
          <w:rFonts w:ascii="Courier New" w:hAnsi="Courier New" w:cs="Courier New"/>
          <w:color w:val="0000FF"/>
          <w:shd w:val="clear" w:color="auto" w:fill="FFFFFF"/>
        </w:rPr>
        <w:t>add</w:t>
      </w:r>
      <w:r>
        <w:rPr>
          <w:rFonts w:ascii="Courier New" w:hAnsi="Courier New" w:cs="Courier New"/>
          <w:color w:val="000000"/>
          <w:shd w:val="clear" w:color="auto" w:fill="FFFFFF"/>
        </w:rPr>
        <w:t xml:space="preserve"> file=</w:t>
      </w:r>
      <w:r>
        <w:rPr>
          <w:rFonts w:ascii="Courier New" w:hAnsi="Courier New" w:cs="Courier New"/>
          <w:color w:val="800080"/>
          <w:shd w:val="clear" w:color="auto" w:fill="FFFFFF"/>
        </w:rPr>
        <w:t>"\\file_path\file&amp;type"</w:t>
      </w:r>
      <w:r>
        <w:rPr>
          <w:rFonts w:ascii="Courier New" w:hAnsi="Courier New" w:cs="Courier New"/>
          <w:color w:val="000000"/>
          <w:shd w:val="clear" w:color="auto" w:fill="FFFFFF"/>
        </w:rPr>
        <w:t>;</w:t>
      </w:r>
    </w:p>
    <w:p w14:paraId="3FACD22B" w14:textId="77777777" w:rsidR="0022571C" w:rsidRDefault="0022571C" w:rsidP="0022571C">
      <w:pPr>
        <w:autoSpaceDE w:val="0"/>
        <w:autoSpaceDN w:val="0"/>
        <w:adjustRightInd w:val="0"/>
        <w:spacing w:after="0"/>
        <w:rPr>
          <w:rFonts w:ascii="Courier New" w:hAnsi="Courier New" w:cs="Courier New"/>
          <w:color w:val="000000"/>
          <w:shd w:val="clear" w:color="auto" w:fill="FFFFFF"/>
        </w:rPr>
      </w:pPr>
      <w:r>
        <w:rPr>
          <w:rFonts w:ascii="Courier New" w:hAnsi="Courier New" w:cs="Courier New"/>
          <w:color w:val="0000FF"/>
          <w:shd w:val="clear" w:color="auto" w:fill="FFFFFF"/>
        </w:rPr>
        <w:t xml:space="preserve"> ods</w:t>
      </w:r>
      <w:r>
        <w:rPr>
          <w:rFonts w:ascii="Courier New" w:hAnsi="Courier New" w:cs="Courier New"/>
          <w:color w:val="000000"/>
          <w:shd w:val="clear" w:color="auto" w:fill="FFFFFF"/>
        </w:rPr>
        <w:t xml:space="preserve"> </w:t>
      </w:r>
      <w:r>
        <w:rPr>
          <w:rFonts w:ascii="Courier New" w:hAnsi="Courier New" w:cs="Courier New"/>
          <w:color w:val="0000FF"/>
          <w:shd w:val="clear" w:color="auto" w:fill="FFFFFF"/>
        </w:rPr>
        <w:t>package</w:t>
      </w:r>
      <w:r>
        <w:rPr>
          <w:rFonts w:ascii="Courier New" w:hAnsi="Courier New" w:cs="Courier New"/>
          <w:color w:val="000000"/>
          <w:shd w:val="clear" w:color="auto" w:fill="FFFFFF"/>
        </w:rPr>
        <w:t xml:space="preserve">(newzip) </w:t>
      </w:r>
      <w:r>
        <w:rPr>
          <w:rFonts w:ascii="Courier New" w:hAnsi="Courier New" w:cs="Courier New"/>
          <w:color w:val="0000FF"/>
          <w:shd w:val="clear" w:color="auto" w:fill="FFFFFF"/>
        </w:rPr>
        <w:t>add</w:t>
      </w:r>
      <w:r>
        <w:rPr>
          <w:rFonts w:ascii="Courier New" w:hAnsi="Courier New" w:cs="Courier New"/>
          <w:color w:val="000000"/>
          <w:shd w:val="clear" w:color="auto" w:fill="FFFFFF"/>
        </w:rPr>
        <w:t xml:space="preserve"> file=</w:t>
      </w:r>
      <w:r>
        <w:rPr>
          <w:rFonts w:ascii="Courier New" w:hAnsi="Courier New" w:cs="Courier New"/>
          <w:color w:val="800080"/>
          <w:shd w:val="clear" w:color="auto" w:fill="FFFFFF"/>
        </w:rPr>
        <w:t>"\\file_path\file1&amp;type1"</w:t>
      </w:r>
      <w:r>
        <w:rPr>
          <w:rFonts w:ascii="Courier New" w:hAnsi="Courier New" w:cs="Courier New"/>
          <w:color w:val="000000"/>
          <w:shd w:val="clear" w:color="auto" w:fill="FFFFFF"/>
        </w:rPr>
        <w:t>;</w:t>
      </w:r>
    </w:p>
    <w:p w14:paraId="64077FF4" w14:textId="77777777" w:rsidR="0022571C" w:rsidRDefault="0022571C" w:rsidP="0022571C">
      <w:pPr>
        <w:autoSpaceDE w:val="0"/>
        <w:autoSpaceDN w:val="0"/>
        <w:adjustRightInd w:val="0"/>
        <w:spacing w:after="0"/>
        <w:rPr>
          <w:rFonts w:ascii="Courier New" w:hAnsi="Courier New" w:cs="Courier New"/>
          <w:color w:val="000000"/>
          <w:shd w:val="clear" w:color="auto" w:fill="FFFFFF"/>
        </w:rPr>
      </w:pPr>
      <w:r>
        <w:rPr>
          <w:rFonts w:ascii="Courier New" w:hAnsi="Courier New" w:cs="Courier New"/>
          <w:color w:val="0000FF"/>
          <w:shd w:val="clear" w:color="auto" w:fill="FFFFFF"/>
        </w:rPr>
        <w:t xml:space="preserve"> ods</w:t>
      </w:r>
      <w:r>
        <w:rPr>
          <w:rFonts w:ascii="Courier New" w:hAnsi="Courier New" w:cs="Courier New"/>
          <w:color w:val="000000"/>
          <w:shd w:val="clear" w:color="auto" w:fill="FFFFFF"/>
        </w:rPr>
        <w:t xml:space="preserve"> </w:t>
      </w:r>
      <w:r>
        <w:rPr>
          <w:rFonts w:ascii="Courier New" w:hAnsi="Courier New" w:cs="Courier New"/>
          <w:color w:val="0000FF"/>
          <w:shd w:val="clear" w:color="auto" w:fill="FFFFFF"/>
        </w:rPr>
        <w:t>package</w:t>
      </w:r>
      <w:r>
        <w:rPr>
          <w:rFonts w:ascii="Courier New" w:hAnsi="Courier New" w:cs="Courier New"/>
          <w:color w:val="000000"/>
          <w:shd w:val="clear" w:color="auto" w:fill="FFFFFF"/>
        </w:rPr>
        <w:t xml:space="preserve">(newzip) </w:t>
      </w:r>
      <w:r>
        <w:rPr>
          <w:rFonts w:ascii="Courier New" w:hAnsi="Courier New" w:cs="Courier New"/>
          <w:color w:val="0000FF"/>
          <w:shd w:val="clear" w:color="auto" w:fill="FFFFFF"/>
        </w:rPr>
        <w:t>add</w:t>
      </w:r>
      <w:r>
        <w:rPr>
          <w:rFonts w:ascii="Courier New" w:hAnsi="Courier New" w:cs="Courier New"/>
          <w:color w:val="000000"/>
          <w:shd w:val="clear" w:color="auto" w:fill="FFFFFF"/>
        </w:rPr>
        <w:t xml:space="preserve"> file=</w:t>
      </w:r>
      <w:r>
        <w:rPr>
          <w:rFonts w:ascii="Courier New" w:hAnsi="Courier New" w:cs="Courier New"/>
          <w:color w:val="800080"/>
          <w:shd w:val="clear" w:color="auto" w:fill="FFFFFF"/>
        </w:rPr>
        <w:t>"\\file_path\file2&amp;type2"</w:t>
      </w:r>
      <w:r>
        <w:rPr>
          <w:rFonts w:ascii="Courier New" w:hAnsi="Courier New" w:cs="Courier New"/>
          <w:color w:val="000000"/>
          <w:shd w:val="clear" w:color="auto" w:fill="FFFFFF"/>
        </w:rPr>
        <w:t>;</w:t>
      </w:r>
    </w:p>
    <w:p w14:paraId="0EC4A6A9" w14:textId="77777777" w:rsidR="0022571C" w:rsidRDefault="0022571C" w:rsidP="0022571C">
      <w:pPr>
        <w:autoSpaceDE w:val="0"/>
        <w:autoSpaceDN w:val="0"/>
        <w:adjustRightInd w:val="0"/>
        <w:spacing w:after="0"/>
        <w:rPr>
          <w:rFonts w:ascii="Courier New" w:hAnsi="Courier New" w:cs="Courier New"/>
          <w:color w:val="000000"/>
          <w:shd w:val="clear" w:color="auto" w:fill="FFFFFF"/>
        </w:rPr>
      </w:pPr>
    </w:p>
    <w:p w14:paraId="293A4DE7" w14:textId="77777777" w:rsidR="0022571C" w:rsidRDefault="0022571C" w:rsidP="0022571C">
      <w:pPr>
        <w:autoSpaceDE w:val="0"/>
        <w:autoSpaceDN w:val="0"/>
        <w:adjustRightInd w:val="0"/>
        <w:spacing w:after="0"/>
        <w:rPr>
          <w:rFonts w:ascii="Courier New" w:hAnsi="Courier New" w:cs="Courier New"/>
          <w:color w:val="000000"/>
          <w:shd w:val="clear" w:color="auto" w:fill="FFFFFF"/>
        </w:rPr>
      </w:pPr>
      <w:r>
        <w:rPr>
          <w:rFonts w:ascii="Courier New" w:hAnsi="Courier New" w:cs="Courier New"/>
          <w:color w:val="0000FF"/>
          <w:shd w:val="clear" w:color="auto" w:fill="FFFFFF"/>
        </w:rPr>
        <w:t>ods</w:t>
      </w:r>
      <w:r>
        <w:rPr>
          <w:rFonts w:ascii="Courier New" w:hAnsi="Courier New" w:cs="Courier New"/>
          <w:color w:val="000000"/>
          <w:shd w:val="clear" w:color="auto" w:fill="FFFFFF"/>
        </w:rPr>
        <w:t xml:space="preserve"> </w:t>
      </w:r>
      <w:r>
        <w:rPr>
          <w:rFonts w:ascii="Courier New" w:hAnsi="Courier New" w:cs="Courier New"/>
          <w:color w:val="0000FF"/>
          <w:shd w:val="clear" w:color="auto" w:fill="FFFFFF"/>
        </w:rPr>
        <w:t>package</w:t>
      </w:r>
      <w:r>
        <w:rPr>
          <w:rFonts w:ascii="Courier New" w:hAnsi="Courier New" w:cs="Courier New"/>
          <w:color w:val="000000"/>
          <w:shd w:val="clear" w:color="auto" w:fill="FFFFFF"/>
        </w:rPr>
        <w:t xml:space="preserve">(newzip) </w:t>
      </w:r>
      <w:r>
        <w:rPr>
          <w:rFonts w:ascii="Courier New" w:hAnsi="Courier New" w:cs="Courier New"/>
          <w:color w:val="0000FF"/>
          <w:shd w:val="clear" w:color="auto" w:fill="FFFFFF"/>
        </w:rPr>
        <w:t>publish</w:t>
      </w:r>
      <w:r>
        <w:rPr>
          <w:rFonts w:ascii="Courier New" w:hAnsi="Courier New" w:cs="Courier New"/>
          <w:color w:val="000000"/>
          <w:shd w:val="clear" w:color="auto" w:fill="FFFFFF"/>
        </w:rPr>
        <w:t xml:space="preserve"> </w:t>
      </w:r>
      <w:r>
        <w:rPr>
          <w:rFonts w:ascii="Courier New" w:hAnsi="Courier New" w:cs="Courier New"/>
          <w:color w:val="0000FF"/>
          <w:shd w:val="clear" w:color="auto" w:fill="FFFFFF"/>
        </w:rPr>
        <w:t>archive</w:t>
      </w:r>
      <w:r>
        <w:rPr>
          <w:rFonts w:ascii="Courier New" w:hAnsi="Courier New" w:cs="Courier New"/>
          <w:color w:val="000000"/>
          <w:shd w:val="clear" w:color="auto" w:fill="FFFFFF"/>
        </w:rPr>
        <w:t xml:space="preserve"> </w:t>
      </w:r>
      <w:r>
        <w:rPr>
          <w:rFonts w:ascii="Courier New" w:hAnsi="Courier New" w:cs="Courier New"/>
          <w:color w:val="0000FF"/>
          <w:shd w:val="clear" w:color="auto" w:fill="FFFFFF"/>
        </w:rPr>
        <w:t>properties</w:t>
      </w:r>
    </w:p>
    <w:p w14:paraId="3CCB6CB6" w14:textId="77777777" w:rsidR="0022571C" w:rsidRDefault="0022571C" w:rsidP="0022571C">
      <w:pPr>
        <w:autoSpaceDE w:val="0"/>
        <w:autoSpaceDN w:val="0"/>
        <w:adjustRightInd w:val="0"/>
        <w:spacing w:after="0"/>
        <w:rPr>
          <w:rFonts w:ascii="Courier New" w:hAnsi="Courier New" w:cs="Courier New"/>
          <w:color w:val="000000"/>
          <w:shd w:val="clear" w:color="auto" w:fill="FFFFFF"/>
        </w:rPr>
      </w:pPr>
      <w:r>
        <w:rPr>
          <w:rFonts w:ascii="Courier New" w:hAnsi="Courier New" w:cs="Courier New"/>
          <w:color w:val="000000"/>
          <w:shd w:val="clear" w:color="auto" w:fill="FFFFFF"/>
        </w:rPr>
        <w:t xml:space="preserve"> (archive_path=</w:t>
      </w:r>
      <w:r>
        <w:rPr>
          <w:rFonts w:ascii="Courier New" w:hAnsi="Courier New" w:cs="Courier New"/>
          <w:color w:val="800080"/>
          <w:shd w:val="clear" w:color="auto" w:fill="FFFFFF"/>
        </w:rPr>
        <w:t>"\\file_pathfinal"</w:t>
      </w:r>
      <w:r>
        <w:rPr>
          <w:rFonts w:ascii="Courier New" w:hAnsi="Courier New" w:cs="Courier New"/>
          <w:color w:val="000000"/>
          <w:shd w:val="clear" w:color="auto" w:fill="FFFFFF"/>
        </w:rPr>
        <w:t xml:space="preserve"> archive_name=</w:t>
      </w:r>
      <w:r>
        <w:rPr>
          <w:rFonts w:ascii="Courier New" w:hAnsi="Courier New" w:cs="Courier New"/>
          <w:color w:val="800080"/>
          <w:shd w:val="clear" w:color="auto" w:fill="FFFFFF"/>
        </w:rPr>
        <w:t>"file_zip_name.zip"</w:t>
      </w:r>
      <w:r>
        <w:rPr>
          <w:rFonts w:ascii="Courier New" w:hAnsi="Courier New" w:cs="Courier New"/>
          <w:color w:val="000000"/>
          <w:shd w:val="clear" w:color="auto" w:fill="FFFFFF"/>
        </w:rPr>
        <w:t>);</w:t>
      </w:r>
    </w:p>
    <w:p w14:paraId="63165B21" w14:textId="77777777" w:rsidR="0022571C" w:rsidRDefault="0022571C" w:rsidP="0022571C">
      <w:pPr>
        <w:autoSpaceDE w:val="0"/>
        <w:autoSpaceDN w:val="0"/>
        <w:adjustRightInd w:val="0"/>
        <w:spacing w:after="0"/>
        <w:rPr>
          <w:rFonts w:ascii="Courier New" w:hAnsi="Courier New" w:cs="Courier New"/>
          <w:color w:val="000000"/>
          <w:shd w:val="clear" w:color="auto" w:fill="FFFFFF"/>
        </w:rPr>
      </w:pPr>
      <w:r>
        <w:rPr>
          <w:rFonts w:ascii="Courier New" w:hAnsi="Courier New" w:cs="Courier New"/>
          <w:color w:val="000000"/>
          <w:shd w:val="clear" w:color="auto" w:fill="FFFFFF"/>
        </w:rPr>
        <w:t xml:space="preserve"> </w:t>
      </w:r>
    </w:p>
    <w:p w14:paraId="6BB2F919" w14:textId="77777777" w:rsidR="0022571C" w:rsidRDefault="0022571C" w:rsidP="0022571C">
      <w:r>
        <w:rPr>
          <w:rFonts w:ascii="Courier New" w:hAnsi="Courier New" w:cs="Courier New"/>
          <w:color w:val="0000FF"/>
          <w:shd w:val="clear" w:color="auto" w:fill="FFFFFF"/>
        </w:rPr>
        <w:t>ods</w:t>
      </w:r>
      <w:r>
        <w:rPr>
          <w:rFonts w:ascii="Courier New" w:hAnsi="Courier New" w:cs="Courier New"/>
          <w:color w:val="000000"/>
          <w:shd w:val="clear" w:color="auto" w:fill="FFFFFF"/>
        </w:rPr>
        <w:t xml:space="preserve"> </w:t>
      </w:r>
      <w:r>
        <w:rPr>
          <w:rFonts w:ascii="Courier New" w:hAnsi="Courier New" w:cs="Courier New"/>
          <w:color w:val="0000FF"/>
          <w:shd w:val="clear" w:color="auto" w:fill="FFFFFF"/>
        </w:rPr>
        <w:t>package</w:t>
      </w:r>
      <w:r>
        <w:rPr>
          <w:rFonts w:ascii="Courier New" w:hAnsi="Courier New" w:cs="Courier New"/>
          <w:color w:val="000000"/>
          <w:shd w:val="clear" w:color="auto" w:fill="FFFFFF"/>
        </w:rPr>
        <w:t xml:space="preserve">(newzip) </w:t>
      </w:r>
      <w:r>
        <w:rPr>
          <w:rFonts w:ascii="Courier New" w:hAnsi="Courier New" w:cs="Courier New"/>
          <w:color w:val="0000FF"/>
          <w:shd w:val="clear" w:color="auto" w:fill="FFFFFF"/>
        </w:rPr>
        <w:t>close</w:t>
      </w:r>
      <w:r>
        <w:rPr>
          <w:rFonts w:ascii="Courier New" w:hAnsi="Courier New" w:cs="Courier New"/>
          <w:color w:val="000000"/>
          <w:shd w:val="clear" w:color="auto" w:fill="FFFFFF"/>
        </w:rPr>
        <w:t>;</w:t>
      </w:r>
    </w:p>
    <w:p w14:paraId="73326226" w14:textId="4F10EF9C" w:rsidR="00081ED2" w:rsidRPr="0030406D" w:rsidRDefault="00081ED2" w:rsidP="00081ED2">
      <w:pPr>
        <w:pStyle w:val="Heading1"/>
      </w:pPr>
      <w:r>
        <w:t xml:space="preserve">Topic </w:t>
      </w:r>
      <w:r>
        <w:t>4</w:t>
      </w:r>
      <w:r>
        <w:t xml:space="preserve">: </w:t>
      </w:r>
      <w:r>
        <w:t>Using Macros</w:t>
      </w:r>
    </w:p>
    <w:p w14:paraId="601BFD4E" w14:textId="77777777" w:rsidR="0022571C" w:rsidRDefault="0022571C" w:rsidP="0022571C">
      <w:r>
        <w:t>There are many projects sent multiple times throughout a year. Oftentimes</w:t>
      </w:r>
      <w:ins w:id="68" w:author="Karen Wallace" w:date="2023-09-20T08:34:00Z">
        <w:r>
          <w:t>, t</w:t>
        </w:r>
      </w:ins>
      <w:del w:id="69" w:author="Karen Wallace" w:date="2023-09-20T08:34:00Z">
        <w:r w:rsidDel="007F0D84">
          <w:delText>T</w:delText>
        </w:r>
      </w:del>
      <w:r>
        <w:t xml:space="preserve">he message and files rarely change. </w:t>
      </w:r>
      <w:ins w:id="70" w:author="Karen Wallace" w:date="2023-09-20T08:35:00Z">
        <w:r>
          <w:t>A</w:t>
        </w:r>
      </w:ins>
      <w:del w:id="71" w:author="Karen Wallace" w:date="2023-09-20T08:35:00Z">
        <w:r w:rsidDel="007F0D84">
          <w:delText xml:space="preserve">One way to </w:delText>
        </w:r>
      </w:del>
      <w:r>
        <w:t>pply</w:t>
      </w:r>
      <w:ins w:id="72" w:author="Karen Wallace" w:date="2023-09-20T08:35:00Z">
        <w:r>
          <w:t>ing</w:t>
        </w:r>
      </w:ins>
      <w:r>
        <w:t xml:space="preserve"> macros to the email code</w:t>
      </w:r>
      <w:ins w:id="73" w:author="Karen Wallace" w:date="2023-09-20T08:35:00Z">
        <w:r>
          <w:t xml:space="preserve"> helps maintain this process</w:t>
        </w:r>
      </w:ins>
      <w:r>
        <w:t>. Macros are added at the beginning of the email code. This allows for one spot to update code instead of going through the entire code each time</w:t>
      </w:r>
      <w:del w:id="74" w:author="Karen Wallace" w:date="2023-09-20T08:35:00Z">
        <w:r w:rsidDel="007F0D84">
          <w:delText>. This is a key way to</w:delText>
        </w:r>
      </w:del>
      <w:ins w:id="75" w:author="Karen Wallace" w:date="2023-09-20T08:35:00Z">
        <w:r>
          <w:t xml:space="preserve"> and</w:t>
        </w:r>
      </w:ins>
      <w:r>
        <w:t xml:space="preserve"> keep</w:t>
      </w:r>
      <w:ins w:id="76" w:author="Karen Wallace" w:date="2023-09-20T08:35:00Z">
        <w:r>
          <w:t>s</w:t>
        </w:r>
      </w:ins>
      <w:r>
        <w:t xml:space="preserve"> </w:t>
      </w:r>
      <w:del w:id="77" w:author="Karen Wallace" w:date="2023-09-20T08:35:00Z">
        <w:r w:rsidDel="007F0D84">
          <w:delText xml:space="preserve">changing </w:delText>
        </w:r>
      </w:del>
      <w:ins w:id="78" w:author="Karen Wallace" w:date="2023-09-20T08:35:00Z">
        <w:r>
          <w:t xml:space="preserve">modifying </w:t>
        </w:r>
      </w:ins>
      <w:r>
        <w:t xml:space="preserve">code to a minimum. The result would be identical to Display 5. </w:t>
      </w:r>
      <w:del w:id="79" w:author="Karen Wallace" w:date="2023-09-20T08:36:00Z">
        <w:r w:rsidDel="007F0D84">
          <w:delText xml:space="preserve">. The below code shows an example of where the macos can </w:delText>
        </w:r>
      </w:del>
      <w:r>
        <w:t>The code below shows how to apply macros:</w:t>
      </w:r>
    </w:p>
    <w:p w14:paraId="2CD17367" w14:textId="77777777" w:rsidR="0022571C" w:rsidRDefault="0022571C" w:rsidP="0022571C">
      <w:pPr>
        <w:autoSpaceDE w:val="0"/>
        <w:autoSpaceDN w:val="0"/>
        <w:adjustRightInd w:val="0"/>
        <w:spacing w:after="0"/>
        <w:rPr>
          <w:rFonts w:ascii="Courier New" w:hAnsi="Courier New" w:cs="Courier New"/>
          <w:color w:val="000000"/>
          <w:shd w:val="clear" w:color="auto" w:fill="FFFFFF"/>
        </w:rPr>
      </w:pPr>
      <w:r>
        <w:rPr>
          <w:rFonts w:ascii="Courier New" w:hAnsi="Courier New" w:cs="Courier New"/>
          <w:color w:val="0000FF"/>
          <w:shd w:val="clear" w:color="auto" w:fill="FFFFFF"/>
        </w:rPr>
        <w:t>%let</w:t>
      </w:r>
      <w:r>
        <w:rPr>
          <w:rFonts w:ascii="Courier New" w:hAnsi="Courier New" w:cs="Courier New"/>
          <w:color w:val="000000"/>
          <w:shd w:val="clear" w:color="auto" w:fill="FFFFFF"/>
        </w:rPr>
        <w:t xml:space="preserve"> release_date = June 2021;</w:t>
      </w:r>
    </w:p>
    <w:p w14:paraId="7A44F6A1" w14:textId="77777777" w:rsidR="0022571C" w:rsidRDefault="0022571C" w:rsidP="0022571C">
      <w:pPr>
        <w:rPr>
          <w:rFonts w:ascii="Courier New" w:hAnsi="Courier New" w:cs="Courier New"/>
          <w:color w:val="000000"/>
          <w:shd w:val="clear" w:color="auto" w:fill="FFFFFF"/>
        </w:rPr>
      </w:pPr>
      <w:r>
        <w:rPr>
          <w:rFonts w:ascii="Courier New" w:hAnsi="Courier New" w:cs="Courier New"/>
          <w:color w:val="0000FF"/>
          <w:shd w:val="clear" w:color="auto" w:fill="FFFFFF"/>
        </w:rPr>
        <w:t>%let</w:t>
      </w:r>
      <w:r>
        <w:rPr>
          <w:rFonts w:ascii="Courier New" w:hAnsi="Courier New" w:cs="Courier New"/>
          <w:color w:val="000000"/>
          <w:shd w:val="clear" w:color="auto" w:fill="FFFFFF"/>
        </w:rPr>
        <w:t xml:space="preserve"> create = June;</w:t>
      </w:r>
    </w:p>
    <w:p w14:paraId="42B671E1" w14:textId="77777777" w:rsidR="0022571C" w:rsidRDefault="0022571C" w:rsidP="0022571C">
      <w:pPr>
        <w:autoSpaceDE w:val="0"/>
        <w:autoSpaceDN w:val="0"/>
        <w:adjustRightInd w:val="0"/>
        <w:spacing w:after="0"/>
        <w:ind w:left="405"/>
        <w:rPr>
          <w:rFonts w:ascii="Courier New" w:hAnsi="Courier New" w:cs="Courier New"/>
          <w:color w:val="000000"/>
          <w:shd w:val="clear" w:color="auto" w:fill="FFFFFF"/>
        </w:rPr>
      </w:pPr>
      <w:r>
        <w:rPr>
          <w:rFonts w:ascii="Courier New" w:hAnsi="Courier New" w:cs="Courier New"/>
          <w:color w:val="000000"/>
          <w:shd w:val="clear" w:color="auto" w:fill="FFFFFF"/>
        </w:rPr>
        <w:t xml:space="preserve">…  </w:t>
      </w:r>
      <w:r>
        <w:rPr>
          <w:rFonts w:ascii="Courier New" w:hAnsi="Courier New" w:cs="Courier New"/>
          <w:color w:val="0000FF"/>
          <w:shd w:val="clear" w:color="auto" w:fill="FFFFFF"/>
        </w:rPr>
        <w:t>attach</w:t>
      </w:r>
      <w:r>
        <w:rPr>
          <w:rFonts w:ascii="Courier New" w:hAnsi="Courier New" w:cs="Courier New"/>
          <w:color w:val="000000"/>
          <w:shd w:val="clear" w:color="auto" w:fill="FFFFFF"/>
        </w:rPr>
        <w:t xml:space="preserve">=( </w:t>
      </w:r>
      <w:r>
        <w:rPr>
          <w:rFonts w:ascii="Courier New" w:hAnsi="Courier New" w:cs="Courier New"/>
          <w:color w:val="800080"/>
          <w:shd w:val="clear" w:color="auto" w:fill="FFFFFF"/>
        </w:rPr>
        <w:t>"\\path\file&amp;create."</w:t>
      </w:r>
      <w:r>
        <w:rPr>
          <w:rFonts w:ascii="Courier New" w:hAnsi="Courier New" w:cs="Courier New"/>
          <w:color w:val="000000"/>
          <w:shd w:val="clear" w:color="auto" w:fill="FFFFFF"/>
        </w:rPr>
        <w:t xml:space="preserve"> </w:t>
      </w:r>
      <w:r>
        <w:rPr>
          <w:rFonts w:ascii="Courier New" w:hAnsi="Courier New" w:cs="Courier New"/>
          <w:color w:val="0000FF"/>
          <w:shd w:val="clear" w:color="auto" w:fill="FFFFFF"/>
        </w:rPr>
        <w:t>lrecl</w:t>
      </w:r>
      <w:r>
        <w:rPr>
          <w:rFonts w:ascii="Courier New" w:hAnsi="Courier New" w:cs="Courier New"/>
          <w:color w:val="000000"/>
          <w:shd w:val="clear" w:color="auto" w:fill="FFFFFF"/>
        </w:rPr>
        <w:t>=</w:t>
      </w:r>
      <w:r>
        <w:rPr>
          <w:rFonts w:ascii="Courier New" w:hAnsi="Courier New" w:cs="Courier New"/>
          <w:b/>
          <w:bCs/>
          <w:color w:val="08726D"/>
          <w:shd w:val="clear" w:color="auto" w:fill="FFFFFF"/>
        </w:rPr>
        <w:t>9999</w:t>
      </w:r>
      <w:r>
        <w:rPr>
          <w:rFonts w:ascii="Courier New" w:hAnsi="Courier New" w:cs="Courier New"/>
          <w:color w:val="000000"/>
          <w:shd w:val="clear" w:color="auto" w:fill="FFFFFF"/>
        </w:rPr>
        <w:t xml:space="preserve"> </w:t>
      </w:r>
      <w:r>
        <w:rPr>
          <w:rFonts w:ascii="Courier New" w:hAnsi="Courier New" w:cs="Courier New"/>
          <w:color w:val="0000FF"/>
          <w:shd w:val="clear" w:color="auto" w:fill="FFFFFF"/>
        </w:rPr>
        <w:t>content_type</w:t>
      </w:r>
      <w:r>
        <w:rPr>
          <w:rFonts w:ascii="Courier New" w:hAnsi="Courier New" w:cs="Courier New"/>
          <w:color w:val="000000"/>
          <w:shd w:val="clear" w:color="auto" w:fill="FFFFFF"/>
        </w:rPr>
        <w:t>=</w:t>
      </w:r>
      <w:r>
        <w:rPr>
          <w:rFonts w:ascii="Courier New" w:hAnsi="Courier New" w:cs="Courier New"/>
          <w:color w:val="800080"/>
          <w:shd w:val="clear" w:color="auto" w:fill="FFFFFF"/>
        </w:rPr>
        <w:t>"content_type"</w:t>
      </w:r>
      <w:r>
        <w:rPr>
          <w:rFonts w:ascii="Courier New" w:hAnsi="Courier New" w:cs="Courier New"/>
          <w:color w:val="000000"/>
          <w:shd w:val="clear" w:color="auto" w:fill="FFFFFF"/>
        </w:rPr>
        <w:t>)</w:t>
      </w:r>
    </w:p>
    <w:p w14:paraId="6C3B9416" w14:textId="77777777" w:rsidR="0022571C" w:rsidRDefault="0022571C" w:rsidP="0022571C">
      <w:pPr>
        <w:rPr>
          <w:rFonts w:ascii="Courier New" w:hAnsi="Courier New" w:cs="Courier New"/>
          <w:color w:val="000000"/>
          <w:shd w:val="clear" w:color="auto" w:fill="FFFFFF"/>
        </w:rPr>
      </w:pPr>
    </w:p>
    <w:p w14:paraId="44ACF78B" w14:textId="77777777" w:rsidR="0022571C" w:rsidRDefault="0022571C" w:rsidP="0022571C">
      <w:pPr>
        <w:autoSpaceDE w:val="0"/>
        <w:autoSpaceDN w:val="0"/>
        <w:adjustRightInd w:val="0"/>
        <w:spacing w:after="0"/>
        <w:rPr>
          <w:rFonts w:ascii="Courier New" w:hAnsi="Courier New" w:cs="Courier New"/>
          <w:color w:val="000000"/>
          <w:shd w:val="clear" w:color="auto" w:fill="FFFFFF"/>
        </w:rPr>
      </w:pPr>
      <w:r>
        <w:rPr>
          <w:rFonts w:ascii="Courier New" w:hAnsi="Courier New" w:cs="Courier New"/>
          <w:color w:val="000000"/>
          <w:shd w:val="clear" w:color="auto" w:fill="FFFFFF"/>
        </w:rPr>
        <w:t xml:space="preserve">   </w:t>
      </w:r>
      <w:r>
        <w:rPr>
          <w:rFonts w:ascii="Courier New" w:hAnsi="Courier New" w:cs="Courier New"/>
          <w:color w:val="0000FF"/>
          <w:shd w:val="clear" w:color="auto" w:fill="FFFFFF"/>
        </w:rPr>
        <w:t>type</w:t>
      </w:r>
      <w:r>
        <w:rPr>
          <w:rFonts w:ascii="Courier New" w:hAnsi="Courier New" w:cs="Courier New"/>
          <w:color w:val="000000"/>
          <w:shd w:val="clear" w:color="auto" w:fill="FFFFFF"/>
        </w:rPr>
        <w:t>=</w:t>
      </w:r>
      <w:r>
        <w:rPr>
          <w:rFonts w:ascii="Courier New" w:hAnsi="Courier New" w:cs="Courier New"/>
          <w:color w:val="800080"/>
          <w:shd w:val="clear" w:color="auto" w:fill="FFFFFF"/>
        </w:rPr>
        <w:t>"text/html"</w:t>
      </w:r>
      <w:r>
        <w:rPr>
          <w:rFonts w:ascii="Courier New" w:hAnsi="Courier New" w:cs="Courier New"/>
          <w:color w:val="000000"/>
          <w:shd w:val="clear" w:color="auto" w:fill="FFFFFF"/>
        </w:rPr>
        <w:t xml:space="preserve"> </w:t>
      </w:r>
    </w:p>
    <w:p w14:paraId="3AA16A89" w14:textId="77777777" w:rsidR="0022571C" w:rsidRDefault="0022571C" w:rsidP="0022571C">
      <w:pPr>
        <w:autoSpaceDE w:val="0"/>
        <w:autoSpaceDN w:val="0"/>
        <w:adjustRightInd w:val="0"/>
        <w:spacing w:after="0"/>
        <w:rPr>
          <w:rFonts w:ascii="Courier New" w:hAnsi="Courier New" w:cs="Courier New"/>
          <w:color w:val="000000"/>
          <w:shd w:val="clear" w:color="auto" w:fill="FFFFFF"/>
        </w:rPr>
      </w:pPr>
      <w:r>
        <w:rPr>
          <w:rFonts w:ascii="Courier New" w:hAnsi="Courier New" w:cs="Courier New"/>
          <w:color w:val="000000"/>
          <w:shd w:val="clear" w:color="auto" w:fill="FFFFFF"/>
        </w:rPr>
        <w:t xml:space="preserve">   </w:t>
      </w:r>
      <w:r>
        <w:rPr>
          <w:rFonts w:ascii="Courier New" w:hAnsi="Courier New" w:cs="Courier New"/>
          <w:color w:val="0000FF"/>
          <w:shd w:val="clear" w:color="auto" w:fill="FFFFFF"/>
        </w:rPr>
        <w:t>subject</w:t>
      </w:r>
      <w:r>
        <w:rPr>
          <w:rFonts w:ascii="Courier New" w:hAnsi="Courier New" w:cs="Courier New"/>
          <w:color w:val="000000"/>
          <w:shd w:val="clear" w:color="auto" w:fill="FFFFFF"/>
        </w:rPr>
        <w:t>=</w:t>
      </w:r>
      <w:r>
        <w:rPr>
          <w:rFonts w:ascii="Courier New" w:hAnsi="Courier New" w:cs="Courier New"/>
          <w:color w:val="800080"/>
          <w:shd w:val="clear" w:color="auto" w:fill="FFFFFF"/>
        </w:rPr>
        <w:t>"[ENCR] Title &amp;release_date. "</w:t>
      </w:r>
      <w:r>
        <w:rPr>
          <w:rFonts w:ascii="Courier New" w:hAnsi="Courier New" w:cs="Courier New"/>
          <w:color w:val="000000"/>
          <w:shd w:val="clear" w:color="auto" w:fill="FFFFFF"/>
        </w:rPr>
        <w:t>;</w:t>
      </w:r>
    </w:p>
    <w:p w14:paraId="5D80D7D8" w14:textId="77777777" w:rsidR="0022571C" w:rsidRDefault="0022571C" w:rsidP="0022571C">
      <w:pPr>
        <w:autoSpaceDE w:val="0"/>
        <w:autoSpaceDN w:val="0"/>
        <w:adjustRightInd w:val="0"/>
        <w:spacing w:after="0"/>
        <w:rPr>
          <w:rFonts w:ascii="Courier New" w:hAnsi="Courier New" w:cs="Courier New"/>
          <w:color w:val="000000"/>
          <w:shd w:val="clear" w:color="auto" w:fill="FFFFFF"/>
        </w:rPr>
      </w:pPr>
    </w:p>
    <w:p w14:paraId="32E55DA6" w14:textId="77777777" w:rsidR="0022571C" w:rsidRDefault="0022571C" w:rsidP="0022571C">
      <w:pPr>
        <w:autoSpaceDE w:val="0"/>
        <w:autoSpaceDN w:val="0"/>
        <w:adjustRightInd w:val="0"/>
        <w:spacing w:after="0"/>
        <w:rPr>
          <w:rFonts w:ascii="Courier New" w:hAnsi="Courier New" w:cs="Courier New"/>
          <w:color w:val="000000"/>
          <w:shd w:val="clear" w:color="auto" w:fill="FFFFFF"/>
        </w:rPr>
      </w:pPr>
      <w:r>
        <w:rPr>
          <w:rFonts w:ascii="Courier New" w:hAnsi="Courier New" w:cs="Courier New"/>
          <w:color w:val="000000"/>
          <w:shd w:val="clear" w:color="auto" w:fill="FFFFFF"/>
        </w:rPr>
        <w:t xml:space="preserve">   </w:t>
      </w:r>
      <w:r>
        <w:rPr>
          <w:rFonts w:ascii="Courier New" w:hAnsi="Courier New" w:cs="Courier New"/>
          <w:b/>
          <w:bCs/>
          <w:color w:val="000080"/>
          <w:shd w:val="clear" w:color="auto" w:fill="FFFFFF"/>
        </w:rPr>
        <w:t>data</w:t>
      </w:r>
      <w:r>
        <w:rPr>
          <w:rFonts w:ascii="Courier New" w:hAnsi="Courier New" w:cs="Courier New"/>
          <w:color w:val="000000"/>
          <w:shd w:val="clear" w:color="auto" w:fill="FFFFFF"/>
        </w:rPr>
        <w:t xml:space="preserve"> </w:t>
      </w:r>
      <w:r>
        <w:rPr>
          <w:rFonts w:ascii="Courier New" w:hAnsi="Courier New" w:cs="Courier New"/>
          <w:color w:val="0000FF"/>
          <w:shd w:val="clear" w:color="auto" w:fill="FFFFFF"/>
        </w:rPr>
        <w:t>_null_</w:t>
      </w:r>
      <w:r>
        <w:rPr>
          <w:rFonts w:ascii="Courier New" w:hAnsi="Courier New" w:cs="Courier New"/>
          <w:color w:val="000000"/>
          <w:shd w:val="clear" w:color="auto" w:fill="FFFFFF"/>
        </w:rPr>
        <w:t>;</w:t>
      </w:r>
    </w:p>
    <w:p w14:paraId="24467D87" w14:textId="77777777" w:rsidR="0022571C" w:rsidRDefault="0022571C" w:rsidP="0022571C">
      <w:pPr>
        <w:autoSpaceDE w:val="0"/>
        <w:autoSpaceDN w:val="0"/>
        <w:adjustRightInd w:val="0"/>
        <w:spacing w:after="0"/>
        <w:rPr>
          <w:rFonts w:ascii="Courier New" w:hAnsi="Courier New" w:cs="Courier New"/>
          <w:color w:val="000000"/>
          <w:shd w:val="clear" w:color="auto" w:fill="FFFFFF"/>
        </w:rPr>
      </w:pPr>
      <w:r>
        <w:rPr>
          <w:rFonts w:ascii="Courier New" w:hAnsi="Courier New" w:cs="Courier New"/>
          <w:color w:val="000000"/>
          <w:shd w:val="clear" w:color="auto" w:fill="FFFFFF"/>
        </w:rPr>
        <w:tab/>
        <w:t xml:space="preserve">     </w:t>
      </w:r>
      <w:r>
        <w:rPr>
          <w:rFonts w:ascii="Courier New" w:hAnsi="Courier New" w:cs="Courier New"/>
          <w:color w:val="0000FF"/>
          <w:shd w:val="clear" w:color="auto" w:fill="FFFFFF"/>
        </w:rPr>
        <w:t>file</w:t>
      </w:r>
      <w:r>
        <w:rPr>
          <w:rFonts w:ascii="Courier New" w:hAnsi="Courier New" w:cs="Courier New"/>
          <w:color w:val="000000"/>
          <w:shd w:val="clear" w:color="auto" w:fill="FFFFFF"/>
        </w:rPr>
        <w:t xml:space="preserve"> sendmail; </w:t>
      </w:r>
    </w:p>
    <w:p w14:paraId="3F4A5DD0" w14:textId="77777777" w:rsidR="0022571C" w:rsidRDefault="0022571C" w:rsidP="0022571C">
      <w:pPr>
        <w:autoSpaceDE w:val="0"/>
        <w:autoSpaceDN w:val="0"/>
        <w:adjustRightInd w:val="0"/>
        <w:spacing w:after="0"/>
        <w:rPr>
          <w:rFonts w:ascii="Courier New" w:hAnsi="Courier New" w:cs="Courier New"/>
          <w:color w:val="000000"/>
          <w:shd w:val="clear" w:color="auto" w:fill="FFFFFF"/>
        </w:rPr>
      </w:pPr>
      <w:r>
        <w:rPr>
          <w:rFonts w:ascii="Courier New" w:hAnsi="Courier New" w:cs="Courier New"/>
          <w:color w:val="000000"/>
          <w:shd w:val="clear" w:color="auto" w:fill="FFFFFF"/>
        </w:rPr>
        <w:t xml:space="preserve">         </w:t>
      </w:r>
      <w:r>
        <w:rPr>
          <w:rFonts w:ascii="Courier New" w:hAnsi="Courier New" w:cs="Courier New"/>
          <w:color w:val="0000FF"/>
          <w:shd w:val="clear" w:color="auto" w:fill="FFFFFF"/>
        </w:rPr>
        <w:t>put</w:t>
      </w:r>
      <w:r>
        <w:rPr>
          <w:rFonts w:ascii="Courier New" w:hAnsi="Courier New" w:cs="Courier New"/>
          <w:color w:val="000000"/>
          <w:shd w:val="clear" w:color="auto" w:fill="FFFFFF"/>
        </w:rPr>
        <w:t xml:space="preserve"> </w:t>
      </w:r>
      <w:r>
        <w:rPr>
          <w:rFonts w:ascii="Courier New" w:hAnsi="Courier New" w:cs="Courier New"/>
          <w:color w:val="800080"/>
          <w:shd w:val="clear" w:color="auto" w:fill="FFFFFF"/>
        </w:rPr>
        <w:t>'&lt;html&gt;'</w:t>
      </w:r>
      <w:r>
        <w:rPr>
          <w:rFonts w:ascii="Courier New" w:hAnsi="Courier New" w:cs="Courier New"/>
          <w:color w:val="000000"/>
          <w:shd w:val="clear" w:color="auto" w:fill="FFFFFF"/>
        </w:rPr>
        <w:t>;</w:t>
      </w:r>
    </w:p>
    <w:p w14:paraId="22FDD021" w14:textId="77777777" w:rsidR="0022571C" w:rsidRDefault="0022571C" w:rsidP="0022571C">
      <w:pPr>
        <w:autoSpaceDE w:val="0"/>
        <w:autoSpaceDN w:val="0"/>
        <w:adjustRightInd w:val="0"/>
        <w:spacing w:after="0"/>
        <w:rPr>
          <w:rFonts w:ascii="Courier New" w:hAnsi="Courier New" w:cs="Courier New"/>
          <w:color w:val="000000"/>
          <w:shd w:val="clear" w:color="auto" w:fill="FFFFFF"/>
        </w:rPr>
      </w:pPr>
      <w:r>
        <w:rPr>
          <w:rFonts w:ascii="Courier New" w:hAnsi="Courier New" w:cs="Courier New"/>
          <w:color w:val="000000"/>
          <w:shd w:val="clear" w:color="auto" w:fill="FFFFFF"/>
        </w:rPr>
        <w:t xml:space="preserve">         </w:t>
      </w:r>
      <w:r>
        <w:rPr>
          <w:rFonts w:ascii="Courier New" w:hAnsi="Courier New" w:cs="Courier New"/>
          <w:color w:val="0000FF"/>
          <w:shd w:val="clear" w:color="auto" w:fill="FFFFFF"/>
        </w:rPr>
        <w:t>put</w:t>
      </w:r>
      <w:r>
        <w:rPr>
          <w:rFonts w:ascii="Courier New" w:hAnsi="Courier New" w:cs="Courier New"/>
          <w:color w:val="000000"/>
          <w:shd w:val="clear" w:color="auto" w:fill="FFFFFF"/>
        </w:rPr>
        <w:t xml:space="preserve"> </w:t>
      </w:r>
      <w:r>
        <w:rPr>
          <w:rFonts w:ascii="Courier New" w:hAnsi="Courier New" w:cs="Courier New"/>
          <w:color w:val="800080"/>
          <w:shd w:val="clear" w:color="auto" w:fill="FFFFFF"/>
        </w:rPr>
        <w:t>'&lt;body&gt;'</w:t>
      </w:r>
      <w:r>
        <w:rPr>
          <w:rFonts w:ascii="Courier New" w:hAnsi="Courier New" w:cs="Courier New"/>
          <w:color w:val="000000"/>
          <w:shd w:val="clear" w:color="auto" w:fill="FFFFFF"/>
        </w:rPr>
        <w:t>;</w:t>
      </w:r>
    </w:p>
    <w:p w14:paraId="7E26341D" w14:textId="77777777" w:rsidR="0022571C" w:rsidRDefault="0022571C" w:rsidP="0022571C">
      <w:pPr>
        <w:autoSpaceDE w:val="0"/>
        <w:autoSpaceDN w:val="0"/>
        <w:adjustRightInd w:val="0"/>
        <w:spacing w:after="0"/>
        <w:rPr>
          <w:rFonts w:ascii="Courier New" w:hAnsi="Courier New" w:cs="Courier New"/>
          <w:color w:val="000000"/>
          <w:shd w:val="clear" w:color="auto" w:fill="FFFFFF"/>
        </w:rPr>
      </w:pPr>
      <w:r>
        <w:rPr>
          <w:rFonts w:ascii="Courier New" w:hAnsi="Courier New" w:cs="Courier New"/>
          <w:color w:val="000000"/>
          <w:shd w:val="clear" w:color="auto" w:fill="FFFFFF"/>
        </w:rPr>
        <w:t xml:space="preserve">         </w:t>
      </w:r>
      <w:r>
        <w:rPr>
          <w:rFonts w:ascii="Courier New" w:hAnsi="Courier New" w:cs="Courier New"/>
          <w:color w:val="0000FF"/>
          <w:shd w:val="clear" w:color="auto" w:fill="FFFFFF"/>
        </w:rPr>
        <w:t>put</w:t>
      </w:r>
      <w:r>
        <w:rPr>
          <w:rFonts w:ascii="Courier New" w:hAnsi="Courier New" w:cs="Courier New"/>
          <w:color w:val="000000"/>
          <w:shd w:val="clear" w:color="auto" w:fill="FFFFFF"/>
        </w:rPr>
        <w:t xml:space="preserve"> </w:t>
      </w:r>
      <w:r>
        <w:rPr>
          <w:rFonts w:ascii="Courier New" w:hAnsi="Courier New" w:cs="Courier New"/>
          <w:color w:val="800080"/>
          <w:shd w:val="clear" w:color="auto" w:fill="FFFFFF"/>
        </w:rPr>
        <w:t>'&lt;b&gt;'</w:t>
      </w:r>
      <w:r>
        <w:rPr>
          <w:rFonts w:ascii="Courier New" w:hAnsi="Courier New" w:cs="Courier New"/>
          <w:color w:val="000000"/>
          <w:shd w:val="clear" w:color="auto" w:fill="FFFFFF"/>
        </w:rPr>
        <w:t>;</w:t>
      </w:r>
    </w:p>
    <w:p w14:paraId="1AAA2A3C" w14:textId="77777777" w:rsidR="0022571C" w:rsidRDefault="0022571C" w:rsidP="0022571C">
      <w:pPr>
        <w:autoSpaceDE w:val="0"/>
        <w:autoSpaceDN w:val="0"/>
        <w:adjustRightInd w:val="0"/>
        <w:spacing w:after="0"/>
        <w:rPr>
          <w:rFonts w:ascii="Courier New" w:hAnsi="Courier New" w:cs="Courier New"/>
          <w:color w:val="000000"/>
          <w:shd w:val="clear" w:color="auto" w:fill="FFFFFF"/>
        </w:rPr>
      </w:pPr>
      <w:r>
        <w:rPr>
          <w:rFonts w:ascii="Courier New" w:hAnsi="Courier New" w:cs="Courier New"/>
          <w:color w:val="000000"/>
          <w:shd w:val="clear" w:color="auto" w:fill="FFFFFF"/>
        </w:rPr>
        <w:t xml:space="preserve">         </w:t>
      </w:r>
      <w:r>
        <w:rPr>
          <w:rFonts w:ascii="Courier New" w:hAnsi="Courier New" w:cs="Courier New"/>
          <w:color w:val="0000FF"/>
          <w:shd w:val="clear" w:color="auto" w:fill="FFFFFF"/>
        </w:rPr>
        <w:t>put</w:t>
      </w:r>
      <w:r>
        <w:rPr>
          <w:rFonts w:ascii="Courier New" w:hAnsi="Courier New" w:cs="Courier New"/>
          <w:color w:val="000000"/>
          <w:shd w:val="clear" w:color="auto" w:fill="FFFFFF"/>
        </w:rPr>
        <w:t xml:space="preserve"> </w:t>
      </w:r>
      <w:r>
        <w:rPr>
          <w:rFonts w:ascii="Courier New" w:hAnsi="Courier New" w:cs="Courier New"/>
          <w:color w:val="800080"/>
          <w:shd w:val="clear" w:color="auto" w:fill="FFFFFF"/>
        </w:rPr>
        <w:t>'The File for &amp;release_date..'</w:t>
      </w:r>
      <w:r>
        <w:rPr>
          <w:rFonts w:ascii="Courier New" w:hAnsi="Courier New" w:cs="Courier New"/>
          <w:color w:val="000000"/>
          <w:shd w:val="clear" w:color="auto" w:fill="FFFFFF"/>
        </w:rPr>
        <w:t>;</w:t>
      </w:r>
    </w:p>
    <w:p w14:paraId="0D22F047" w14:textId="77777777" w:rsidR="0022571C" w:rsidRDefault="0022571C" w:rsidP="0022571C">
      <w:pPr>
        <w:autoSpaceDE w:val="0"/>
        <w:autoSpaceDN w:val="0"/>
        <w:adjustRightInd w:val="0"/>
        <w:spacing w:after="0"/>
        <w:rPr>
          <w:rFonts w:ascii="Courier New" w:hAnsi="Courier New" w:cs="Courier New"/>
          <w:color w:val="000000"/>
          <w:shd w:val="clear" w:color="auto" w:fill="FFFFFF"/>
        </w:rPr>
      </w:pPr>
      <w:r>
        <w:rPr>
          <w:rFonts w:ascii="Courier New" w:hAnsi="Courier New" w:cs="Courier New"/>
          <w:color w:val="000000"/>
          <w:shd w:val="clear" w:color="auto" w:fill="FFFFFF"/>
        </w:rPr>
        <w:tab/>
        <w:t xml:space="preserve">    </w:t>
      </w:r>
      <w:r>
        <w:rPr>
          <w:rFonts w:ascii="Courier New" w:hAnsi="Courier New" w:cs="Courier New"/>
          <w:color w:val="0000FF"/>
          <w:shd w:val="clear" w:color="auto" w:fill="FFFFFF"/>
        </w:rPr>
        <w:t>put</w:t>
      </w:r>
      <w:r>
        <w:rPr>
          <w:rFonts w:ascii="Courier New" w:hAnsi="Courier New" w:cs="Courier New"/>
          <w:color w:val="000000"/>
          <w:shd w:val="clear" w:color="auto" w:fill="FFFFFF"/>
        </w:rPr>
        <w:t xml:space="preserve"> </w:t>
      </w:r>
      <w:r>
        <w:rPr>
          <w:rFonts w:ascii="Courier New" w:hAnsi="Courier New" w:cs="Courier New"/>
          <w:color w:val="800080"/>
          <w:shd w:val="clear" w:color="auto" w:fill="FFFFFF"/>
        </w:rPr>
        <w:t>'&lt;/body&gt;'</w:t>
      </w:r>
      <w:r>
        <w:rPr>
          <w:rFonts w:ascii="Courier New" w:hAnsi="Courier New" w:cs="Courier New"/>
          <w:color w:val="000000"/>
          <w:shd w:val="clear" w:color="auto" w:fill="FFFFFF"/>
        </w:rPr>
        <w:t>;</w:t>
      </w:r>
    </w:p>
    <w:p w14:paraId="10689B47" w14:textId="77777777" w:rsidR="0022571C" w:rsidRDefault="0022571C" w:rsidP="0022571C">
      <w:pPr>
        <w:autoSpaceDE w:val="0"/>
        <w:autoSpaceDN w:val="0"/>
        <w:adjustRightInd w:val="0"/>
        <w:spacing w:after="0"/>
        <w:rPr>
          <w:rFonts w:ascii="Courier New" w:hAnsi="Courier New" w:cs="Courier New"/>
          <w:color w:val="000000"/>
          <w:shd w:val="clear" w:color="auto" w:fill="FFFFFF"/>
        </w:rPr>
      </w:pPr>
      <w:r>
        <w:rPr>
          <w:rFonts w:ascii="Courier New" w:hAnsi="Courier New" w:cs="Courier New"/>
          <w:color w:val="000000"/>
          <w:shd w:val="clear" w:color="auto" w:fill="FFFFFF"/>
        </w:rPr>
        <w:t xml:space="preserve">         </w:t>
      </w:r>
      <w:r>
        <w:rPr>
          <w:rFonts w:ascii="Courier New" w:hAnsi="Courier New" w:cs="Courier New"/>
          <w:color w:val="0000FF"/>
          <w:shd w:val="clear" w:color="auto" w:fill="FFFFFF"/>
        </w:rPr>
        <w:t>put</w:t>
      </w:r>
      <w:r>
        <w:rPr>
          <w:rFonts w:ascii="Courier New" w:hAnsi="Courier New" w:cs="Courier New"/>
          <w:color w:val="000000"/>
          <w:shd w:val="clear" w:color="auto" w:fill="FFFFFF"/>
        </w:rPr>
        <w:t xml:space="preserve"> </w:t>
      </w:r>
      <w:r>
        <w:rPr>
          <w:rFonts w:ascii="Courier New" w:hAnsi="Courier New" w:cs="Courier New"/>
          <w:color w:val="800080"/>
          <w:shd w:val="clear" w:color="auto" w:fill="FFFFFF"/>
        </w:rPr>
        <w:t>'&lt;/html&gt;'</w:t>
      </w:r>
      <w:r>
        <w:rPr>
          <w:rFonts w:ascii="Courier New" w:hAnsi="Courier New" w:cs="Courier New"/>
          <w:color w:val="000000"/>
          <w:shd w:val="clear" w:color="auto" w:fill="FFFFFF"/>
        </w:rPr>
        <w:t>;</w:t>
      </w:r>
    </w:p>
    <w:p w14:paraId="1819B136" w14:textId="77777777" w:rsidR="0022571C" w:rsidRDefault="0022571C" w:rsidP="0022571C">
      <w:pPr>
        <w:autoSpaceDE w:val="0"/>
        <w:autoSpaceDN w:val="0"/>
        <w:adjustRightInd w:val="0"/>
        <w:spacing w:after="0"/>
        <w:rPr>
          <w:rFonts w:ascii="Courier New" w:hAnsi="Courier New" w:cs="Courier New"/>
          <w:color w:val="000000"/>
          <w:shd w:val="clear" w:color="auto" w:fill="FFFFFF"/>
        </w:rPr>
      </w:pPr>
      <w:r>
        <w:rPr>
          <w:rFonts w:ascii="Courier New" w:hAnsi="Courier New" w:cs="Courier New"/>
          <w:color w:val="000000"/>
          <w:shd w:val="clear" w:color="auto" w:fill="FFFFFF"/>
        </w:rPr>
        <w:t xml:space="preserve">   </w:t>
      </w:r>
      <w:r>
        <w:rPr>
          <w:rFonts w:ascii="Courier New" w:hAnsi="Courier New" w:cs="Courier New"/>
          <w:b/>
          <w:bCs/>
          <w:color w:val="000080"/>
          <w:shd w:val="clear" w:color="auto" w:fill="FFFFFF"/>
        </w:rPr>
        <w:t>run</w:t>
      </w:r>
      <w:r>
        <w:rPr>
          <w:rFonts w:ascii="Courier New" w:hAnsi="Courier New" w:cs="Courier New"/>
          <w:color w:val="000000"/>
          <w:shd w:val="clear" w:color="auto" w:fill="FFFFFF"/>
        </w:rPr>
        <w:t xml:space="preserve">; </w:t>
      </w:r>
    </w:p>
    <w:p w14:paraId="0AB42A65" w14:textId="3E2170BD" w:rsidR="0022571C" w:rsidRPr="0022571C" w:rsidRDefault="0022571C" w:rsidP="0022571C">
      <w:pPr>
        <w:pStyle w:val="ListBullet"/>
        <w:keepNext/>
        <w:numPr>
          <w:ilvl w:val="0"/>
          <w:numId w:val="0"/>
        </w:numPr>
        <w:ind w:left="360"/>
      </w:pPr>
      <w:r>
        <w:rPr>
          <w:rFonts w:ascii="Courier New" w:hAnsi="Courier New" w:cs="Courier New"/>
          <w:color w:val="000000"/>
          <w:shd w:val="clear" w:color="auto" w:fill="FFFFFF"/>
        </w:rPr>
        <w:t xml:space="preserve">   </w:t>
      </w:r>
      <w:r>
        <w:rPr>
          <w:rFonts w:ascii="Courier New" w:hAnsi="Courier New" w:cs="Courier New"/>
          <w:color w:val="0000FF"/>
          <w:shd w:val="clear" w:color="auto" w:fill="FFFFFF"/>
        </w:rPr>
        <w:t>filename</w:t>
      </w:r>
      <w:r>
        <w:rPr>
          <w:rFonts w:ascii="Courier New" w:hAnsi="Courier New" w:cs="Courier New"/>
          <w:color w:val="000000"/>
          <w:shd w:val="clear" w:color="auto" w:fill="FFFFFF"/>
        </w:rPr>
        <w:t xml:space="preserve"> sendmail </w:t>
      </w:r>
      <w:r>
        <w:rPr>
          <w:rFonts w:ascii="Courier New" w:hAnsi="Courier New" w:cs="Courier New"/>
          <w:color w:val="0000FF"/>
          <w:shd w:val="clear" w:color="auto" w:fill="FFFFFF"/>
        </w:rPr>
        <w:t>clear</w:t>
      </w:r>
      <w:r>
        <w:rPr>
          <w:rFonts w:ascii="Courier New" w:hAnsi="Courier New" w:cs="Courier New"/>
          <w:color w:val="0000FF"/>
          <w:shd w:val="clear" w:color="auto" w:fill="FFFFFF"/>
        </w:rPr>
        <w:t>;</w:t>
      </w:r>
    </w:p>
    <w:p w14:paraId="59C584DD" w14:textId="77777777" w:rsidR="0030406D" w:rsidRDefault="0030406D" w:rsidP="00C57397">
      <w:pPr>
        <w:pStyle w:val="Heading1"/>
      </w:pPr>
      <w:bookmarkStart w:id="80" w:name="_Toc272756045"/>
      <w:r w:rsidRPr="0030406D">
        <w:t>C</w:t>
      </w:r>
      <w:r w:rsidR="005C2A9F">
        <w:t>onclusion</w:t>
      </w:r>
      <w:bookmarkEnd w:id="80"/>
    </w:p>
    <w:p w14:paraId="4A05A40E" w14:textId="77777777" w:rsidR="0022571C" w:rsidRDefault="0022571C" w:rsidP="0022571C">
      <w:pPr>
        <w:rPr>
          <w:ins w:id="81" w:author="Karen Wallace" w:date="2023-09-20T08:42:00Z"/>
        </w:rPr>
      </w:pPr>
      <w:r>
        <w:t>Email</w:t>
      </w:r>
      <w:del w:id="82" w:author="Karen Wallace" w:date="2023-09-20T08:36:00Z">
        <w:r w:rsidDel="00DC0BC5">
          <w:delText>s</w:delText>
        </w:r>
      </w:del>
      <w:r>
        <w:t xml:space="preserve"> is a useful tool to notify others internal</w:t>
      </w:r>
      <w:del w:id="83" w:author="Karen Wallace" w:date="2023-09-20T08:37:00Z">
        <w:r w:rsidDel="00A64C49">
          <w:delText>ly</w:delText>
        </w:r>
      </w:del>
      <w:r>
        <w:t xml:space="preserve"> and external</w:t>
      </w:r>
      <w:del w:id="84" w:author="Karen Wallace" w:date="2023-09-20T08:37:00Z">
        <w:r w:rsidDel="00A64C49">
          <w:delText>ly</w:delText>
        </w:r>
      </w:del>
      <w:ins w:id="85" w:author="Karen Wallace" w:date="2023-09-20T08:37:00Z">
        <w:r>
          <w:t xml:space="preserve"> to an organization regarding on-going reports</w:t>
        </w:r>
      </w:ins>
      <w:r>
        <w:t>. Setting up email notifications through SAS</w:t>
      </w:r>
      <w:ins w:id="86" w:author="Karen Wallace" w:date="2023-09-20T08:38:00Z">
        <w:r>
          <w:t>®</w:t>
        </w:r>
      </w:ins>
      <w:r>
        <w:t xml:space="preserve"> can reduce the </w:t>
      </w:r>
      <w:ins w:id="87" w:author="Karen Wallace" w:date="2023-09-20T08:39:00Z">
        <w:r>
          <w:t xml:space="preserve">communication </w:t>
        </w:r>
      </w:ins>
      <w:r>
        <w:t>time</w:t>
      </w:r>
      <w:del w:id="88" w:author="Karen Wallace" w:date="2023-09-20T08:39:00Z">
        <w:r w:rsidDel="006009AA">
          <w:delText xml:space="preserve"> of creating emails for regular notifications</w:delText>
        </w:r>
      </w:del>
      <w:r>
        <w:t xml:space="preserve">. </w:t>
      </w:r>
      <w:ins w:id="89" w:author="Karen Wallace" w:date="2023-09-20T08:40:00Z">
        <w:r>
          <w:t xml:space="preserve">By investing in the setup and testing of the process upfront, </w:t>
        </w:r>
      </w:ins>
      <w:ins w:id="90" w:author="Karen Wallace" w:date="2023-09-20T08:41:00Z">
        <w:r>
          <w:t xml:space="preserve">efficiency may be gained and administrative burden lessened. </w:t>
        </w:r>
      </w:ins>
      <w:r>
        <w:t>It is important for the coder to have only their email address in the to, sender, cc, and from to test the code before sending the final copy. Adding macros and zipped files may take time to set up and test initially. This investment in time into macros and zipped file can lead to quicker time updating in future runs.</w:t>
      </w:r>
    </w:p>
    <w:p w14:paraId="7632DEB6" w14:textId="77777777" w:rsidR="0030406D" w:rsidRPr="0030406D" w:rsidRDefault="0030406D" w:rsidP="00DB3466">
      <w:pPr>
        <w:pStyle w:val="Heading1"/>
      </w:pPr>
      <w:bookmarkStart w:id="91" w:name="_Toc272756046"/>
      <w:r w:rsidRPr="0030406D">
        <w:t>References</w:t>
      </w:r>
      <w:bookmarkEnd w:id="91"/>
    </w:p>
    <w:p w14:paraId="0C13D30E" w14:textId="77777777" w:rsidR="003823F3" w:rsidRDefault="003823F3" w:rsidP="003823F3">
      <w:pPr>
        <w:pStyle w:val="ListParagraph"/>
        <w:numPr>
          <w:ilvl w:val="0"/>
          <w:numId w:val="27"/>
        </w:numPr>
        <w:pPrChange w:id="92" w:author="Karen Wallace" w:date="2023-09-20T08:17:00Z">
          <w:pPr/>
        </w:pPrChange>
      </w:pPr>
      <w:r>
        <w:t xml:space="preserve">Bhalla, Deepanshu. “Send Emails With Attachments Via SAS.” Accessed September 10, 2023. </w:t>
      </w:r>
      <w:r w:rsidRPr="00797943">
        <w:fldChar w:fldCharType="begin"/>
      </w:r>
      <w:r>
        <w:instrText>HYPERLINK "https://www.listendata.com/2016/04/send-emails-with-attachments-via-sas.html" \h</w:instrText>
      </w:r>
      <w:r w:rsidRPr="00797943">
        <w:fldChar w:fldCharType="separate"/>
      </w:r>
      <w:r w:rsidRPr="00797943">
        <w:rPr>
          <w:color w:val="0563C1"/>
          <w:u w:val="single"/>
        </w:rPr>
        <w:t>https://www.listendata.com/2016/04/send-emails-with-attachments-via-sas.html</w:t>
      </w:r>
      <w:r w:rsidRPr="00797943">
        <w:rPr>
          <w:color w:val="0563C1"/>
          <w:u w:val="single"/>
        </w:rPr>
        <w:fldChar w:fldCharType="end"/>
      </w:r>
    </w:p>
    <w:p w14:paraId="6F9469F8" w14:textId="77777777" w:rsidR="003823F3" w:rsidRDefault="003823F3" w:rsidP="003823F3">
      <w:pPr>
        <w:pStyle w:val="ListParagraph"/>
        <w:numPr>
          <w:ilvl w:val="0"/>
          <w:numId w:val="27"/>
        </w:numPr>
        <w:pPrChange w:id="93" w:author="Karen Wallace" w:date="2023-09-20T08:17:00Z">
          <w:pPr/>
        </w:pPrChange>
      </w:pPr>
      <w:r>
        <w:lastRenderedPageBreak/>
        <w:t>Mincey, Martin.”Use SAS to send an email that embeds a graph in the body of the email.” Accessed September 2, 2023.</w:t>
      </w:r>
      <w:r>
        <w:fldChar w:fldCharType="begin"/>
      </w:r>
      <w:r>
        <w:instrText>HYPERLINK "https://blogs.sas.com/content/sgf/2017/04/21/use-sas-send-email-embeds-graph-body-email/"</w:instrText>
      </w:r>
      <w:r>
        <w:fldChar w:fldCharType="separate"/>
      </w:r>
      <w:r w:rsidRPr="007F223C">
        <w:rPr>
          <w:rStyle w:val="Hyperlink"/>
        </w:rPr>
        <w:t>https://blogs.sas.com/content/sgf/2017/04/21/use-sas-send-email-embeds-graph-body-email/</w:t>
      </w:r>
      <w:r>
        <w:rPr>
          <w:rStyle w:val="Hyperlink"/>
        </w:rPr>
        <w:fldChar w:fldCharType="end"/>
      </w:r>
    </w:p>
    <w:p w14:paraId="2BB23D8A" w14:textId="77777777" w:rsidR="003823F3" w:rsidRDefault="003823F3" w:rsidP="003823F3">
      <w:pPr>
        <w:pStyle w:val="ListParagraph"/>
        <w:numPr>
          <w:ilvl w:val="0"/>
          <w:numId w:val="27"/>
        </w:numPr>
        <w:pPrChange w:id="94" w:author="Karen Wallace" w:date="2023-09-20T08:17:00Z">
          <w:pPr/>
        </w:pPrChange>
      </w:pPr>
      <w:ins w:id="95" w:author="Karen Wallace" w:date="2023-09-20T08:23:00Z">
        <w:r>
          <w:t>Tilanus, Erik W.</w:t>
        </w:r>
      </w:ins>
      <w:ins w:id="96" w:author="Karen Wallace" w:date="2023-09-20T08:24:00Z">
        <w:r>
          <w:t xml:space="preserve"> 2008.</w:t>
        </w:r>
      </w:ins>
      <w:ins w:id="97" w:author="Karen Wallace" w:date="2023-09-20T08:23:00Z">
        <w:r>
          <w:t xml:space="preserve"> </w:t>
        </w:r>
      </w:ins>
      <w:ins w:id="98" w:author="Karen Wallace" w:date="2023-09-20T08:24:00Z">
        <w:r>
          <w:t>“</w:t>
        </w:r>
      </w:ins>
      <w:ins w:id="99" w:author="Karen Wallace" w:date="2023-09-20T08:23:00Z">
        <w:r>
          <w:t>Sending E-mail from the DATA step</w:t>
        </w:r>
      </w:ins>
      <w:ins w:id="100" w:author="Karen Wallace" w:date="2023-09-20T08:24:00Z">
        <w:r w:rsidRPr="00BB17BD">
          <w:rPr>
            <w:i/>
          </w:rPr>
          <w:t xml:space="preserve">”. </w:t>
        </w:r>
      </w:ins>
      <w:r w:rsidRPr="00BB17BD">
        <w:rPr>
          <w:i/>
        </w:rPr>
        <w:t>Proceedings of the SAS Globaal Forum 2008</w:t>
      </w:r>
      <w:r>
        <w:t xml:space="preserve">, </w:t>
      </w:r>
      <w:r>
        <w:fldChar w:fldCharType="begin"/>
      </w:r>
      <w:r>
        <w:instrText xml:space="preserve"> HYPERLINK "</w:instrText>
      </w:r>
      <w:r w:rsidRPr="00BB17BD">
        <w:instrText>https://support.sas.com/resources/papers/proceedings/pdfs/sgf2008/038-2008.pdf</w:instrText>
      </w:r>
      <w:r>
        <w:instrText xml:space="preserve">" </w:instrText>
      </w:r>
      <w:r>
        <w:fldChar w:fldCharType="separate"/>
      </w:r>
      <w:r w:rsidRPr="008A6F4B">
        <w:rPr>
          <w:rStyle w:val="Hyperlink"/>
        </w:rPr>
        <w:t>https://support.sas.com/resources/papers/proceedings/pdfs/sgf2008/038-2008.pdf</w:t>
      </w:r>
      <w:r>
        <w:fldChar w:fldCharType="end"/>
      </w:r>
      <w:r>
        <w:t xml:space="preserve">. </w:t>
      </w:r>
    </w:p>
    <w:p w14:paraId="0D6CAC13" w14:textId="77777777" w:rsidR="0030406D" w:rsidRPr="0030406D" w:rsidRDefault="0030406D" w:rsidP="00DB3466">
      <w:pPr>
        <w:pStyle w:val="Heading1"/>
      </w:pPr>
      <w:bookmarkStart w:id="101" w:name="_Toc272756047"/>
      <w:r w:rsidRPr="0030406D">
        <w:t>A</w:t>
      </w:r>
      <w:r w:rsidR="005C2A9F">
        <w:t>cknowledgments</w:t>
      </w:r>
      <w:bookmarkEnd w:id="101"/>
    </w:p>
    <w:p w14:paraId="5AD7C061" w14:textId="53C9BE29" w:rsidR="0067400F" w:rsidRDefault="003823F3" w:rsidP="00715374">
      <w:pPr>
        <w:pStyle w:val="note2author"/>
        <w:shd w:val="clear" w:color="auto" w:fill="auto"/>
      </w:pPr>
      <w:r>
        <w:t xml:space="preserve">The author extends her thanks to the SESUG 2023 Conference for accepting my </w:t>
      </w:r>
      <w:r w:rsidR="00715374">
        <w:t>abstract,</w:t>
      </w:r>
      <w:r>
        <w:t xml:space="preserve"> paper, and being selected as a Professional Development grant</w:t>
      </w:r>
      <w:r w:rsidR="00715374">
        <w:t xml:space="preserve"> recipient</w:t>
      </w:r>
      <w:bookmarkStart w:id="102" w:name="_GoBack"/>
      <w:bookmarkEnd w:id="102"/>
      <w:r>
        <w:t xml:space="preserve"> .The author extend </w:t>
      </w:r>
      <w:r w:rsidR="00715374">
        <w:t>thanks to manager, Karen Wallace for guidance and assistance.</w:t>
      </w:r>
    </w:p>
    <w:p w14:paraId="21FC2ED8" w14:textId="77777777" w:rsidR="00F23349" w:rsidRPr="00D61D89" w:rsidRDefault="00F23349" w:rsidP="00D61D89">
      <w:pPr>
        <w:pStyle w:val="Heading1"/>
      </w:pPr>
      <w:bookmarkStart w:id="103" w:name="_Toc272756048"/>
      <w:r w:rsidRPr="00D61D89">
        <w:t>Recommended Reading</w:t>
      </w:r>
      <w:bookmarkEnd w:id="103"/>
    </w:p>
    <w:p w14:paraId="5ACABAD3" w14:textId="77777777" w:rsidR="005E7B73" w:rsidRPr="002053FF" w:rsidRDefault="009A7C34" w:rsidP="009A7C34">
      <w:pPr>
        <w:pStyle w:val="ListBullet"/>
        <w:rPr>
          <w:i/>
        </w:rPr>
      </w:pPr>
      <w:r w:rsidRPr="002053FF">
        <w:rPr>
          <w:i/>
        </w:rPr>
        <w:t>Base SAS</w:t>
      </w:r>
      <w:r w:rsidRPr="002053FF">
        <w:rPr>
          <w:i/>
          <w:vertAlign w:val="superscript"/>
        </w:rPr>
        <w:t>®</w:t>
      </w:r>
      <w:r w:rsidRPr="002053FF">
        <w:rPr>
          <w:i/>
        </w:rPr>
        <w:t xml:space="preserve"> Procedures Guide </w:t>
      </w:r>
    </w:p>
    <w:p w14:paraId="2E6E12F6" w14:textId="77777777" w:rsidR="005E7B73" w:rsidRPr="002053FF" w:rsidRDefault="009A7C34" w:rsidP="009A7C34">
      <w:pPr>
        <w:pStyle w:val="ListBullet"/>
        <w:rPr>
          <w:i/>
        </w:rPr>
      </w:pPr>
      <w:r w:rsidRPr="002053FF">
        <w:rPr>
          <w:i/>
        </w:rPr>
        <w:t>SAS</w:t>
      </w:r>
      <w:r w:rsidRPr="002053FF">
        <w:rPr>
          <w:i/>
          <w:vertAlign w:val="superscript"/>
        </w:rPr>
        <w:t>®</w:t>
      </w:r>
      <w:r w:rsidRPr="002053FF">
        <w:rPr>
          <w:i/>
        </w:rPr>
        <w:t xml:space="preserve"> For Dummies</w:t>
      </w:r>
      <w:r w:rsidRPr="002053FF">
        <w:rPr>
          <w:i/>
          <w:vertAlign w:val="superscript"/>
        </w:rPr>
        <w:t>®</w:t>
      </w:r>
      <w:r w:rsidRPr="002053FF">
        <w:rPr>
          <w:i/>
        </w:rPr>
        <w:t xml:space="preserve"> </w:t>
      </w:r>
    </w:p>
    <w:p w14:paraId="4FDA26D5" w14:textId="5875C00E" w:rsidR="0030406D" w:rsidRPr="00D61D89" w:rsidRDefault="0030406D" w:rsidP="00D61D89">
      <w:pPr>
        <w:pStyle w:val="Heading1"/>
      </w:pPr>
      <w:bookmarkStart w:id="104" w:name="_Toc272756049"/>
      <w:r w:rsidRPr="00D61D89">
        <w:t xml:space="preserve">Contact Information </w:t>
      </w:r>
      <w:bookmarkEnd w:id="104"/>
    </w:p>
    <w:p w14:paraId="390F46F9" w14:textId="77777777" w:rsidR="0030406D" w:rsidRPr="0030406D" w:rsidRDefault="0030406D">
      <w:pPr>
        <w:pStyle w:val="PaperBody"/>
        <w:rPr>
          <w:rFonts w:cs="Arial"/>
        </w:rPr>
      </w:pPr>
      <w:r w:rsidRPr="0030406D">
        <w:rPr>
          <w:rFonts w:cs="Arial"/>
        </w:rPr>
        <w:t>Your comments and questions are valued and encouraged.</w:t>
      </w:r>
      <w:r w:rsidR="00762137">
        <w:rPr>
          <w:rFonts w:cs="Arial"/>
        </w:rPr>
        <w:t xml:space="preserve"> </w:t>
      </w:r>
      <w:r w:rsidRPr="0030406D">
        <w:rPr>
          <w:rFonts w:cs="Arial"/>
        </w:rPr>
        <w:t>Contact the author at:</w:t>
      </w:r>
    </w:p>
    <w:p w14:paraId="1A22A257" w14:textId="451B2775" w:rsidR="0030406D" w:rsidRPr="0030406D" w:rsidRDefault="0022571C">
      <w:pPr>
        <w:pStyle w:val="AddressBlock"/>
        <w:rPr>
          <w:rFonts w:cs="Arial"/>
        </w:rPr>
      </w:pPr>
      <w:r>
        <w:rPr>
          <w:rFonts w:cs="Arial"/>
        </w:rPr>
        <w:t>Emily Morin</w:t>
      </w:r>
    </w:p>
    <w:p w14:paraId="3DBA9BF4" w14:textId="6B86F6CC" w:rsidR="0030406D" w:rsidRPr="0030406D" w:rsidRDefault="0022571C">
      <w:pPr>
        <w:pStyle w:val="AddressBlock"/>
        <w:rPr>
          <w:rFonts w:cs="Arial"/>
        </w:rPr>
      </w:pPr>
      <w:r>
        <w:rPr>
          <w:rFonts w:cs="Arial"/>
        </w:rPr>
        <w:t>Blue Cross &amp; Blue Shield of Rhode Island</w:t>
      </w:r>
    </w:p>
    <w:p w14:paraId="306B9042" w14:textId="44D3C187" w:rsidR="0030406D" w:rsidRPr="0030406D" w:rsidRDefault="0022571C">
      <w:pPr>
        <w:pStyle w:val="AddressBlock"/>
        <w:rPr>
          <w:rFonts w:cs="Arial"/>
        </w:rPr>
      </w:pPr>
      <w:r>
        <w:rPr>
          <w:rFonts w:cs="Arial"/>
        </w:rPr>
        <w:t>emily.morin@bcbsri.org</w:t>
      </w:r>
    </w:p>
    <w:p w14:paraId="2C69C8D4" w14:textId="77777777" w:rsidR="00895254" w:rsidRPr="0030406D" w:rsidRDefault="00895254">
      <w:pPr>
        <w:pStyle w:val="AddressBlock"/>
        <w:rPr>
          <w:rFonts w:cs="Arial"/>
        </w:rPr>
      </w:pPr>
    </w:p>
    <w:p w14:paraId="47FAA356" w14:textId="77777777" w:rsidR="0030406D" w:rsidRPr="0030406D" w:rsidRDefault="0030406D">
      <w:pPr>
        <w:pStyle w:val="PaperBody"/>
        <w:rPr>
          <w:rFonts w:cs="Arial"/>
        </w:rPr>
      </w:pPr>
      <w:r w:rsidRPr="0030406D">
        <w:rPr>
          <w:rFonts w:cs="Arial"/>
        </w:rPr>
        <w:t xml:space="preserve">SAS and all other SAS Institute Inc. product or service names are registered trademarks or trademarks of SAS Institute Inc. in the </w:t>
      </w:r>
      <w:smartTag w:uri="urn:schemas-microsoft-com:office:smarttags" w:element="place">
        <w:smartTag w:uri="urn:schemas-microsoft-com:office:smarttags" w:element="country-region">
          <w:r w:rsidRPr="0030406D">
            <w:rPr>
              <w:rFonts w:cs="Arial"/>
            </w:rPr>
            <w:t>USA</w:t>
          </w:r>
        </w:smartTag>
      </w:smartTag>
      <w:r w:rsidRPr="0030406D">
        <w:rPr>
          <w:rFonts w:cs="Arial"/>
        </w:rPr>
        <w:t xml:space="preserve"> and other countries. ® indicates </w:t>
      </w:r>
      <w:smartTag w:uri="urn:schemas-microsoft-com:office:smarttags" w:element="place">
        <w:smartTag w:uri="urn:schemas-microsoft-com:office:smarttags" w:element="country-region">
          <w:r w:rsidRPr="0030406D">
            <w:rPr>
              <w:rFonts w:cs="Arial"/>
            </w:rPr>
            <w:t>USA</w:t>
          </w:r>
        </w:smartTag>
      </w:smartTag>
      <w:r w:rsidR="00762137">
        <w:rPr>
          <w:rFonts w:cs="Arial"/>
        </w:rPr>
        <w:t xml:space="preserve"> registration. </w:t>
      </w:r>
    </w:p>
    <w:p w14:paraId="7558F547" w14:textId="77777777" w:rsidR="0030406D" w:rsidRDefault="0030406D">
      <w:pPr>
        <w:pStyle w:val="PaperBody"/>
        <w:rPr>
          <w:rFonts w:cs="Arial"/>
        </w:rPr>
      </w:pPr>
      <w:r w:rsidRPr="0030406D">
        <w:rPr>
          <w:rFonts w:cs="Arial"/>
        </w:rPr>
        <w:t xml:space="preserve">Other brand and product names are trademarks of their respective companies. </w:t>
      </w:r>
    </w:p>
    <w:sectPr w:rsidR="0030406D" w:rsidSect="008D22B8">
      <w:footerReference w:type="default" r:id="rId19"/>
      <w:footerReference w:type="first" r:id="rId20"/>
      <w:endnotePr>
        <w:numFmt w:val="decimal"/>
      </w:endnotePr>
      <w:type w:val="continuous"/>
      <w:pgSz w:w="12240" w:h="15840" w:code="1"/>
      <w:pgMar w:top="1440" w:right="1440" w:bottom="1440" w:left="1440" w:header="720" w:footer="720" w:gutter="0"/>
      <w:cols w:space="720"/>
      <w:titlePg/>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31" w:author="Karen Wallace" w:date="2023-09-20T08:25:00Z" w:initials="KW">
    <w:p w14:paraId="4A58FBB4" w14:textId="77777777" w:rsidR="00887C03" w:rsidRDefault="00887C03" w:rsidP="00887C03">
      <w:pPr>
        <w:pStyle w:val="CommentText"/>
      </w:pPr>
      <w:r>
        <w:rPr>
          <w:rStyle w:val="CommentReference"/>
        </w:rPr>
        <w:annotationRef/>
      </w:r>
      <w:r>
        <w:t>Put into correct format in #4 Citations</w:t>
      </w:r>
    </w:p>
  </w:comment>
  <w:comment w:id="37" w:author="Karen Wallace" w:date="2023-09-20T08:28:00Z" w:initials="KW">
    <w:p w14:paraId="0ABBEC54" w14:textId="77777777" w:rsidR="00887C03" w:rsidRDefault="00887C03" w:rsidP="00887C03">
      <w:pPr>
        <w:pStyle w:val="CommentText"/>
      </w:pPr>
      <w:r>
        <w:rPr>
          <w:rStyle w:val="CommentReference"/>
        </w:rPr>
        <w:annotationRef/>
      </w:r>
      <w:r>
        <w:t>Recommend font change to separate from text</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A58FBB4" w15:done="0"/>
  <w15:commentEx w15:paraId="0ABBEC54"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28B5B59" w14:textId="77777777" w:rsidR="009209AF" w:rsidRDefault="009209AF">
      <w:r>
        <w:separator/>
      </w:r>
    </w:p>
  </w:endnote>
  <w:endnote w:type="continuationSeparator" w:id="0">
    <w:p w14:paraId="19709947" w14:textId="77777777" w:rsidR="009209AF" w:rsidRDefault="009209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embedRegular r:id="rId1" w:fontKey="{A3B2F948-5B3F-4368-A6F9-C6B1986425E4}"/>
  </w:font>
  <w:font w:name="Helvetica">
    <w:panose1 w:val="020B0604020202020204"/>
    <w:charset w:val="00"/>
    <w:family w:val="swiss"/>
    <w:pitch w:val="variable"/>
    <w:sig w:usb0="E0002AFF" w:usb1="C0007843" w:usb2="00000009" w:usb3="00000000" w:csb0="000001FF" w:csb1="00000000"/>
    <w:embedRegular r:id="rId2" w:fontKey="{C8B182B5-669C-4305-B158-D48DC49B39EA}"/>
    <w:embedBold r:id="rId3" w:fontKey="{6C0267F7-64BA-43F1-8A12-39D05739D830}"/>
  </w:font>
  <w:font w:name="Tahoma">
    <w:panose1 w:val="020B0604030504040204"/>
    <w:charset w:val="00"/>
    <w:family w:val="swiss"/>
    <w:pitch w:val="variable"/>
    <w:sig w:usb0="E1002EFF" w:usb1="C000605B" w:usb2="00000029" w:usb3="00000000" w:csb0="000101FF" w:csb1="00000000"/>
    <w:embedRegular r:id="rId4" w:fontKey="{0899224C-7A81-44E5-9CE3-687CAD744464}"/>
    <w:embedBold r:id="rId5" w:fontKey="{4B5C2CA8-7C30-4E61-8FD2-5E56737F3D06}"/>
  </w:font>
  <w:font w:name="Book Antiqua">
    <w:panose1 w:val="02040602050305030304"/>
    <w:charset w:val="00"/>
    <w:family w:val="roman"/>
    <w:pitch w:val="variable"/>
    <w:sig w:usb0="00000287" w:usb1="00000000" w:usb2="00000000" w:usb3="00000000" w:csb0="0000009F" w:csb1="00000000"/>
    <w:embedRegular r:id="rId6" w:fontKey="{AAC24F32-9362-42EB-AFE6-B692D5F14FC4}"/>
  </w:font>
  <w:font w:name="Cambria">
    <w:panose1 w:val="02040503050406030204"/>
    <w:charset w:val="00"/>
    <w:family w:val="roman"/>
    <w:pitch w:val="variable"/>
    <w:sig w:usb0="E00002FF" w:usb1="400004FF" w:usb2="00000000" w:usb3="00000000" w:csb0="0000019F" w:csb1="00000000"/>
    <w:embedRegular r:id="rId7" w:fontKey="{C5C9E306-DE79-4DF2-B14B-680BF7D8D284}"/>
    <w:embedBold r:id="rId8" w:fontKey="{94E0B026-C4F9-45E0-B2F2-BE38993B00D1}"/>
  </w:font>
  <w:font w:name="MS Gothic">
    <w:altName w:val="ＭＳ ゴシック"/>
    <w:panose1 w:val="020B0609070205080204"/>
    <w:charset w:val="80"/>
    <w:family w:val="modern"/>
    <w:pitch w:val="fixed"/>
    <w:sig w:usb0="E00002FF" w:usb1="6AC7FDFB" w:usb2="08000012" w:usb3="00000000" w:csb0="0002009F" w:csb1="00000000"/>
  </w:font>
  <w:font w:name="Courier Std">
    <w:panose1 w:val="00000000000000000000"/>
    <w:charset w:val="00"/>
    <w:family w:val="modern"/>
    <w:notTrueType/>
    <w:pitch w:val="fixed"/>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embedRegular r:id="rId9" w:fontKey="{BE4ADB51-A430-46BF-A7A4-FF802530E2BE}"/>
    <w:embedBold r:id="rId10" w:fontKey="{130C019D-92FE-4789-B064-7833916055A6}"/>
    <w:embedItalic r:id="rId11" w:fontKey="{BB00E757-1733-4728-B041-8A5707488700}"/>
  </w:font>
  <w:font w:name="var(--system-font)">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embedRegular r:id="rId12" w:fontKey="{57083397-3466-4EF6-A0DF-E72B457C0677}"/>
    <w:embedBold r:id="rId13" w:fontKey="{E121FB44-A309-40FF-BE9B-B8F5192989B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EBA949" w14:textId="77777777" w:rsidR="00887C03" w:rsidRDefault="00887C03">
    <w:pPr>
      <w:pStyle w:val="Footer"/>
      <w:widowControl/>
      <w:jc w:val="center"/>
    </w:pPr>
    <w:r>
      <w:rPr>
        <w:rStyle w:val="PageNumber"/>
      </w:rPr>
      <w:fldChar w:fldCharType="begin"/>
    </w:r>
    <w:r>
      <w:rPr>
        <w:rStyle w:val="PageNumber"/>
      </w:rPr>
      <w:instrText xml:space="preserve">page </w:instrText>
    </w:r>
    <w:r>
      <w:rPr>
        <w:rStyle w:val="PageNumber"/>
      </w:rPr>
      <w:fldChar w:fldCharType="separate"/>
    </w:r>
    <w:r w:rsidR="00715374">
      <w:rPr>
        <w:rStyle w:val="PageNumber"/>
        <w:noProof/>
      </w:rPr>
      <w:t>6</w:t>
    </w:r>
    <w:r>
      <w:rPr>
        <w:rStyle w:val="PageNumber"/>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A49851" w14:textId="77777777" w:rsidR="00887C03" w:rsidRDefault="00887C03">
    <w:pPr>
      <w:pStyle w:val="Footer"/>
      <w:jc w:val="center"/>
      <w:rPr>
        <w:rFonts w:cs="Arial"/>
      </w:rPr>
    </w:pPr>
    <w:r>
      <w:rPr>
        <w:rFonts w:cs="Arial"/>
        <w:snapToGrid w:val="0"/>
      </w:rPr>
      <w:fldChar w:fldCharType="begin"/>
    </w:r>
    <w:r>
      <w:rPr>
        <w:rFonts w:cs="Arial"/>
        <w:snapToGrid w:val="0"/>
      </w:rPr>
      <w:instrText xml:space="preserve"> PAGE </w:instrText>
    </w:r>
    <w:r>
      <w:rPr>
        <w:rFonts w:cs="Arial"/>
        <w:snapToGrid w:val="0"/>
      </w:rPr>
      <w:fldChar w:fldCharType="separate"/>
    </w:r>
    <w:r w:rsidR="00715374">
      <w:rPr>
        <w:rFonts w:cs="Arial"/>
        <w:noProof/>
        <w:snapToGrid w:val="0"/>
      </w:rPr>
      <w:t>1</w:t>
    </w:r>
    <w:r>
      <w:rPr>
        <w:rFonts w:cs="Arial"/>
        <w:snapToGrid w:val="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32AE867" w14:textId="77777777" w:rsidR="009209AF" w:rsidRDefault="009209AF">
      <w:r>
        <w:separator/>
      </w:r>
    </w:p>
  </w:footnote>
  <w:footnote w:type="continuationSeparator" w:id="0">
    <w:p w14:paraId="16262571" w14:textId="77777777" w:rsidR="009209AF" w:rsidRDefault="009209A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E2D0FFAA"/>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0EA0692E"/>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C3E846D2"/>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9BEAE3C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45BEDC76"/>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A605368"/>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8540858A"/>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D286F2DC"/>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51547180"/>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3006CD32"/>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4A3699"/>
    <w:multiLevelType w:val="hybridMultilevel"/>
    <w:tmpl w:val="9118E5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F7B1E25"/>
    <w:multiLevelType w:val="hybridMultilevel"/>
    <w:tmpl w:val="16A8A84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0774BE4"/>
    <w:multiLevelType w:val="hybridMultilevel"/>
    <w:tmpl w:val="4A58A8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2271EC9"/>
    <w:multiLevelType w:val="hybridMultilevel"/>
    <w:tmpl w:val="A7D4D880"/>
    <w:lvl w:ilvl="0" w:tplc="346216D8">
      <w:start w:val="1"/>
      <w:numFmt w:val="bullet"/>
      <w:pStyle w:val="Bullet1"/>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50A512E"/>
    <w:multiLevelType w:val="hybridMultilevel"/>
    <w:tmpl w:val="3622FF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5B203F3"/>
    <w:multiLevelType w:val="hybridMultilevel"/>
    <w:tmpl w:val="72A813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82212D9"/>
    <w:multiLevelType w:val="hybridMultilevel"/>
    <w:tmpl w:val="664CCBC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8872A6B"/>
    <w:multiLevelType w:val="hybridMultilevel"/>
    <w:tmpl w:val="E9D8CA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0504FFE"/>
    <w:multiLevelType w:val="hybridMultilevel"/>
    <w:tmpl w:val="13CCBA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28C0BB6"/>
    <w:multiLevelType w:val="hybridMultilevel"/>
    <w:tmpl w:val="895AE6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17C776F"/>
    <w:multiLevelType w:val="hybridMultilevel"/>
    <w:tmpl w:val="45BA4298"/>
    <w:lvl w:ilvl="0" w:tplc="0409000F">
      <w:start w:val="1"/>
      <w:numFmt w:val="decimal"/>
      <w:lvlText w:val="%1."/>
      <w:lvlJc w:val="left"/>
      <w:pPr>
        <w:ind w:left="864" w:hanging="360"/>
      </w:p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21" w15:restartNumberingAfterBreak="0">
    <w:nsid w:val="5B9366B9"/>
    <w:multiLevelType w:val="hybridMultilevel"/>
    <w:tmpl w:val="4928FB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2BB7086"/>
    <w:multiLevelType w:val="hybridMultilevel"/>
    <w:tmpl w:val="0554BE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3382A1A"/>
    <w:multiLevelType w:val="hybridMultilevel"/>
    <w:tmpl w:val="AEE2B7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BA541B3"/>
    <w:multiLevelType w:val="hybridMultilevel"/>
    <w:tmpl w:val="55400F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13"/>
  </w:num>
  <w:num w:numId="9">
    <w:abstractNumId w:val="20"/>
  </w:num>
  <w:num w:numId="10">
    <w:abstractNumId w:val="2"/>
  </w:num>
  <w:num w:numId="11">
    <w:abstractNumId w:val="1"/>
  </w:num>
  <w:num w:numId="12">
    <w:abstractNumId w:val="0"/>
  </w:num>
  <w:num w:numId="13">
    <w:abstractNumId w:val="8"/>
  </w:num>
  <w:num w:numId="14">
    <w:abstractNumId w:val="8"/>
    <w:lvlOverride w:ilvl="0">
      <w:startOverride w:val="1"/>
    </w:lvlOverride>
  </w:num>
  <w:num w:numId="15">
    <w:abstractNumId w:val="10"/>
  </w:num>
  <w:num w:numId="16">
    <w:abstractNumId w:val="19"/>
  </w:num>
  <w:num w:numId="17">
    <w:abstractNumId w:val="11"/>
  </w:num>
  <w:num w:numId="18">
    <w:abstractNumId w:val="17"/>
  </w:num>
  <w:num w:numId="19">
    <w:abstractNumId w:val="22"/>
  </w:num>
  <w:num w:numId="20">
    <w:abstractNumId w:val="23"/>
  </w:num>
  <w:num w:numId="21">
    <w:abstractNumId w:val="21"/>
  </w:num>
  <w:num w:numId="22">
    <w:abstractNumId w:val="12"/>
  </w:num>
  <w:num w:numId="23">
    <w:abstractNumId w:val="14"/>
  </w:num>
  <w:num w:numId="24">
    <w:abstractNumId w:val="16"/>
  </w:num>
  <w:num w:numId="25">
    <w:abstractNumId w:val="18"/>
  </w:num>
  <w:num w:numId="26">
    <w:abstractNumId w:val="24"/>
  </w:num>
  <w:num w:numId="27">
    <w:abstractNumId w:val="15"/>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Karen Wallace">
    <w15:presenceInfo w15:providerId="AD" w15:userId="S::karen.wallace@BCBSRI.ORG::8d058a47-a92d-4cb7-8637-612c634bc89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embedTrueTypeFonts/>
  <w:attachedTemplate r:id="rId1"/>
  <w:stylePaneFormatFilter w:val="1F04" w:allStyles="0" w:customStyles="0" w:latentStyles="1" w:stylesInUse="0" w:headingStyles="0" w:numberingStyles="0" w:tableStyles="0" w:directFormattingOnRuns="1" w:directFormattingOnParagraphs="1" w:directFormattingOnNumbering="1" w:directFormattingOnTables="1" w:clearFormatting="1" w:top3HeadingStyles="0"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2E5F"/>
    <w:rsid w:val="00012C8D"/>
    <w:rsid w:val="00020E74"/>
    <w:rsid w:val="000218DA"/>
    <w:rsid w:val="00022399"/>
    <w:rsid w:val="00031A7C"/>
    <w:rsid w:val="00035EB2"/>
    <w:rsid w:val="000552A3"/>
    <w:rsid w:val="00055E2F"/>
    <w:rsid w:val="00060DD9"/>
    <w:rsid w:val="000631F0"/>
    <w:rsid w:val="0006706C"/>
    <w:rsid w:val="00081ED2"/>
    <w:rsid w:val="0008520A"/>
    <w:rsid w:val="00086226"/>
    <w:rsid w:val="00096857"/>
    <w:rsid w:val="00097B8E"/>
    <w:rsid w:val="000A07DD"/>
    <w:rsid w:val="000A39C5"/>
    <w:rsid w:val="000B3956"/>
    <w:rsid w:val="000B7A67"/>
    <w:rsid w:val="000C0E54"/>
    <w:rsid w:val="000C1842"/>
    <w:rsid w:val="000C45FF"/>
    <w:rsid w:val="000D65D4"/>
    <w:rsid w:val="000E411A"/>
    <w:rsid w:val="000F5452"/>
    <w:rsid w:val="000F641E"/>
    <w:rsid w:val="00102037"/>
    <w:rsid w:val="00103796"/>
    <w:rsid w:val="0010452F"/>
    <w:rsid w:val="001211CD"/>
    <w:rsid w:val="00124E40"/>
    <w:rsid w:val="001318FF"/>
    <w:rsid w:val="00134360"/>
    <w:rsid w:val="001367A5"/>
    <w:rsid w:val="00137C68"/>
    <w:rsid w:val="001442DA"/>
    <w:rsid w:val="00147673"/>
    <w:rsid w:val="001543A6"/>
    <w:rsid w:val="00161B73"/>
    <w:rsid w:val="00162B78"/>
    <w:rsid w:val="00170046"/>
    <w:rsid w:val="00170953"/>
    <w:rsid w:val="001804A2"/>
    <w:rsid w:val="001805E2"/>
    <w:rsid w:val="00192CCC"/>
    <w:rsid w:val="001936C6"/>
    <w:rsid w:val="00196545"/>
    <w:rsid w:val="001A1C7E"/>
    <w:rsid w:val="001B4218"/>
    <w:rsid w:val="001C5EC6"/>
    <w:rsid w:val="001C61DE"/>
    <w:rsid w:val="001D14DE"/>
    <w:rsid w:val="001D7C35"/>
    <w:rsid w:val="001E4D2A"/>
    <w:rsid w:val="00202EFC"/>
    <w:rsid w:val="002053FF"/>
    <w:rsid w:val="00205ED9"/>
    <w:rsid w:val="00212D05"/>
    <w:rsid w:val="00224857"/>
    <w:rsid w:val="002252C1"/>
    <w:rsid w:val="0022571C"/>
    <w:rsid w:val="00226606"/>
    <w:rsid w:val="0023114D"/>
    <w:rsid w:val="00232E92"/>
    <w:rsid w:val="00243138"/>
    <w:rsid w:val="00244761"/>
    <w:rsid w:val="002503C1"/>
    <w:rsid w:val="00255AF8"/>
    <w:rsid w:val="002616F3"/>
    <w:rsid w:val="00265945"/>
    <w:rsid w:val="002702EE"/>
    <w:rsid w:val="00277263"/>
    <w:rsid w:val="00280291"/>
    <w:rsid w:val="00283258"/>
    <w:rsid w:val="002A23D0"/>
    <w:rsid w:val="002A7239"/>
    <w:rsid w:val="002B3295"/>
    <w:rsid w:val="002C06A9"/>
    <w:rsid w:val="002C3C3A"/>
    <w:rsid w:val="002C6069"/>
    <w:rsid w:val="002D309A"/>
    <w:rsid w:val="002E6187"/>
    <w:rsid w:val="002E6364"/>
    <w:rsid w:val="0030406D"/>
    <w:rsid w:val="003046A7"/>
    <w:rsid w:val="00304983"/>
    <w:rsid w:val="0031167A"/>
    <w:rsid w:val="003144E4"/>
    <w:rsid w:val="00316BBA"/>
    <w:rsid w:val="0031774A"/>
    <w:rsid w:val="00327769"/>
    <w:rsid w:val="00334DFB"/>
    <w:rsid w:val="0034592D"/>
    <w:rsid w:val="00357BA7"/>
    <w:rsid w:val="0036008A"/>
    <w:rsid w:val="0036099C"/>
    <w:rsid w:val="003628FA"/>
    <w:rsid w:val="003671F1"/>
    <w:rsid w:val="003709E0"/>
    <w:rsid w:val="00380F58"/>
    <w:rsid w:val="003823F3"/>
    <w:rsid w:val="003A1539"/>
    <w:rsid w:val="003A3A10"/>
    <w:rsid w:val="003A3CB7"/>
    <w:rsid w:val="003B2A01"/>
    <w:rsid w:val="003B6CF8"/>
    <w:rsid w:val="003C1E1A"/>
    <w:rsid w:val="003C2570"/>
    <w:rsid w:val="003D2AD5"/>
    <w:rsid w:val="003D3CEA"/>
    <w:rsid w:val="003F4EF3"/>
    <w:rsid w:val="003F6F04"/>
    <w:rsid w:val="003F6FA1"/>
    <w:rsid w:val="004011DE"/>
    <w:rsid w:val="00406DA6"/>
    <w:rsid w:val="00406E7F"/>
    <w:rsid w:val="00414889"/>
    <w:rsid w:val="004159E7"/>
    <w:rsid w:val="00417FBF"/>
    <w:rsid w:val="004275AE"/>
    <w:rsid w:val="00432E20"/>
    <w:rsid w:val="0044378C"/>
    <w:rsid w:val="00463065"/>
    <w:rsid w:val="00463BA3"/>
    <w:rsid w:val="004802B6"/>
    <w:rsid w:val="004826F7"/>
    <w:rsid w:val="004860D4"/>
    <w:rsid w:val="00494CE8"/>
    <w:rsid w:val="004A1476"/>
    <w:rsid w:val="004E0ABE"/>
    <w:rsid w:val="004E3E32"/>
    <w:rsid w:val="004E404B"/>
    <w:rsid w:val="004F63E6"/>
    <w:rsid w:val="0050544B"/>
    <w:rsid w:val="005061A4"/>
    <w:rsid w:val="00523D3D"/>
    <w:rsid w:val="00525B60"/>
    <w:rsid w:val="00525EA7"/>
    <w:rsid w:val="00525F10"/>
    <w:rsid w:val="0053612C"/>
    <w:rsid w:val="00544E30"/>
    <w:rsid w:val="0054511D"/>
    <w:rsid w:val="005456A6"/>
    <w:rsid w:val="00546C52"/>
    <w:rsid w:val="00550C43"/>
    <w:rsid w:val="00566D3C"/>
    <w:rsid w:val="005737E1"/>
    <w:rsid w:val="00574587"/>
    <w:rsid w:val="00574C89"/>
    <w:rsid w:val="00577F01"/>
    <w:rsid w:val="005818C7"/>
    <w:rsid w:val="00583F4C"/>
    <w:rsid w:val="00587E74"/>
    <w:rsid w:val="00592DB3"/>
    <w:rsid w:val="005A36BF"/>
    <w:rsid w:val="005A3E7F"/>
    <w:rsid w:val="005B174F"/>
    <w:rsid w:val="005C08F8"/>
    <w:rsid w:val="005C2A9F"/>
    <w:rsid w:val="005C31D1"/>
    <w:rsid w:val="005C412E"/>
    <w:rsid w:val="005D17E3"/>
    <w:rsid w:val="005E2A41"/>
    <w:rsid w:val="005E610E"/>
    <w:rsid w:val="005E7B73"/>
    <w:rsid w:val="005F3235"/>
    <w:rsid w:val="006020CF"/>
    <w:rsid w:val="00603763"/>
    <w:rsid w:val="00617C96"/>
    <w:rsid w:val="0062404B"/>
    <w:rsid w:val="006248C2"/>
    <w:rsid w:val="00624EDE"/>
    <w:rsid w:val="00626B1E"/>
    <w:rsid w:val="00627845"/>
    <w:rsid w:val="00631DE9"/>
    <w:rsid w:val="00650E5F"/>
    <w:rsid w:val="00653434"/>
    <w:rsid w:val="00655AF9"/>
    <w:rsid w:val="00660AE3"/>
    <w:rsid w:val="0067005A"/>
    <w:rsid w:val="00670F43"/>
    <w:rsid w:val="0067400F"/>
    <w:rsid w:val="0069658F"/>
    <w:rsid w:val="006A03BD"/>
    <w:rsid w:val="006A4D30"/>
    <w:rsid w:val="006A76EB"/>
    <w:rsid w:val="006B1225"/>
    <w:rsid w:val="006B7F12"/>
    <w:rsid w:val="006D0F27"/>
    <w:rsid w:val="006F44C3"/>
    <w:rsid w:val="006F67FD"/>
    <w:rsid w:val="007030DF"/>
    <w:rsid w:val="00703614"/>
    <w:rsid w:val="0070758B"/>
    <w:rsid w:val="00715374"/>
    <w:rsid w:val="00741D18"/>
    <w:rsid w:val="00754108"/>
    <w:rsid w:val="00757A6E"/>
    <w:rsid w:val="00762137"/>
    <w:rsid w:val="007A2ACE"/>
    <w:rsid w:val="007A43C1"/>
    <w:rsid w:val="007B6CCE"/>
    <w:rsid w:val="007B7010"/>
    <w:rsid w:val="007C0B87"/>
    <w:rsid w:val="007C2F8E"/>
    <w:rsid w:val="007D374C"/>
    <w:rsid w:val="007D4191"/>
    <w:rsid w:val="007D7B6B"/>
    <w:rsid w:val="007E1D47"/>
    <w:rsid w:val="007E21B3"/>
    <w:rsid w:val="007E2E49"/>
    <w:rsid w:val="007F115E"/>
    <w:rsid w:val="007F1854"/>
    <w:rsid w:val="007F4B5A"/>
    <w:rsid w:val="00801EFF"/>
    <w:rsid w:val="0082683A"/>
    <w:rsid w:val="00840BFB"/>
    <w:rsid w:val="00855AC2"/>
    <w:rsid w:val="00860F5F"/>
    <w:rsid w:val="008613B4"/>
    <w:rsid w:val="008863FC"/>
    <w:rsid w:val="00887C03"/>
    <w:rsid w:val="008903C6"/>
    <w:rsid w:val="008946DD"/>
    <w:rsid w:val="00895254"/>
    <w:rsid w:val="008B3338"/>
    <w:rsid w:val="008B4C07"/>
    <w:rsid w:val="008C1B32"/>
    <w:rsid w:val="008D0EFE"/>
    <w:rsid w:val="008D22B8"/>
    <w:rsid w:val="008E253A"/>
    <w:rsid w:val="008E2A87"/>
    <w:rsid w:val="009071A3"/>
    <w:rsid w:val="00913154"/>
    <w:rsid w:val="009209AF"/>
    <w:rsid w:val="00921BB9"/>
    <w:rsid w:val="00931670"/>
    <w:rsid w:val="00940957"/>
    <w:rsid w:val="00944B91"/>
    <w:rsid w:val="009540F1"/>
    <w:rsid w:val="00957B3C"/>
    <w:rsid w:val="00963130"/>
    <w:rsid w:val="009719E3"/>
    <w:rsid w:val="00975154"/>
    <w:rsid w:val="009836E1"/>
    <w:rsid w:val="009A7C34"/>
    <w:rsid w:val="009B4F9B"/>
    <w:rsid w:val="009C2B01"/>
    <w:rsid w:val="009D010A"/>
    <w:rsid w:val="009D422C"/>
    <w:rsid w:val="009E49C4"/>
    <w:rsid w:val="009F032D"/>
    <w:rsid w:val="009F20B8"/>
    <w:rsid w:val="00A0156B"/>
    <w:rsid w:val="00A01AE7"/>
    <w:rsid w:val="00A03F21"/>
    <w:rsid w:val="00A06277"/>
    <w:rsid w:val="00A07AA8"/>
    <w:rsid w:val="00A11FF6"/>
    <w:rsid w:val="00A126A2"/>
    <w:rsid w:val="00A24434"/>
    <w:rsid w:val="00A34C3E"/>
    <w:rsid w:val="00A50A7E"/>
    <w:rsid w:val="00A57E73"/>
    <w:rsid w:val="00A6642F"/>
    <w:rsid w:val="00A707A6"/>
    <w:rsid w:val="00A93501"/>
    <w:rsid w:val="00A95BF9"/>
    <w:rsid w:val="00AA308D"/>
    <w:rsid w:val="00AB0011"/>
    <w:rsid w:val="00AC5FC0"/>
    <w:rsid w:val="00AD2C87"/>
    <w:rsid w:val="00AD3886"/>
    <w:rsid w:val="00AD4AAB"/>
    <w:rsid w:val="00AD776B"/>
    <w:rsid w:val="00AD7EAD"/>
    <w:rsid w:val="00AF7EB4"/>
    <w:rsid w:val="00B0189C"/>
    <w:rsid w:val="00B137C3"/>
    <w:rsid w:val="00B16F23"/>
    <w:rsid w:val="00B214F8"/>
    <w:rsid w:val="00B25F52"/>
    <w:rsid w:val="00B27FA9"/>
    <w:rsid w:val="00B3031C"/>
    <w:rsid w:val="00B34026"/>
    <w:rsid w:val="00B4478D"/>
    <w:rsid w:val="00B47219"/>
    <w:rsid w:val="00B47B17"/>
    <w:rsid w:val="00B52F9B"/>
    <w:rsid w:val="00B530E3"/>
    <w:rsid w:val="00B71610"/>
    <w:rsid w:val="00B823A2"/>
    <w:rsid w:val="00B85542"/>
    <w:rsid w:val="00B85C69"/>
    <w:rsid w:val="00B95589"/>
    <w:rsid w:val="00BA47E1"/>
    <w:rsid w:val="00BA5522"/>
    <w:rsid w:val="00BC5B54"/>
    <w:rsid w:val="00BD63CF"/>
    <w:rsid w:val="00BD70D2"/>
    <w:rsid w:val="00BD7D7E"/>
    <w:rsid w:val="00BE04B9"/>
    <w:rsid w:val="00BF4C5B"/>
    <w:rsid w:val="00C11B81"/>
    <w:rsid w:val="00C16742"/>
    <w:rsid w:val="00C17E13"/>
    <w:rsid w:val="00C2565E"/>
    <w:rsid w:val="00C26BE0"/>
    <w:rsid w:val="00C32B2A"/>
    <w:rsid w:val="00C36B0F"/>
    <w:rsid w:val="00C42E5F"/>
    <w:rsid w:val="00C4671B"/>
    <w:rsid w:val="00C5587F"/>
    <w:rsid w:val="00C57397"/>
    <w:rsid w:val="00C703DC"/>
    <w:rsid w:val="00C92FBC"/>
    <w:rsid w:val="00C96B00"/>
    <w:rsid w:val="00CA4B04"/>
    <w:rsid w:val="00CA4FD9"/>
    <w:rsid w:val="00CB1C1F"/>
    <w:rsid w:val="00CC3407"/>
    <w:rsid w:val="00CC59DC"/>
    <w:rsid w:val="00CD1CDE"/>
    <w:rsid w:val="00CD2AB9"/>
    <w:rsid w:val="00CD4D4C"/>
    <w:rsid w:val="00CE35C8"/>
    <w:rsid w:val="00D00830"/>
    <w:rsid w:val="00D0227F"/>
    <w:rsid w:val="00D02666"/>
    <w:rsid w:val="00D053C8"/>
    <w:rsid w:val="00D1320E"/>
    <w:rsid w:val="00D20026"/>
    <w:rsid w:val="00D21349"/>
    <w:rsid w:val="00D223BB"/>
    <w:rsid w:val="00D3385F"/>
    <w:rsid w:val="00D338EC"/>
    <w:rsid w:val="00D34289"/>
    <w:rsid w:val="00D43209"/>
    <w:rsid w:val="00D473C3"/>
    <w:rsid w:val="00D4792C"/>
    <w:rsid w:val="00D56055"/>
    <w:rsid w:val="00D61D89"/>
    <w:rsid w:val="00D67317"/>
    <w:rsid w:val="00D67E6D"/>
    <w:rsid w:val="00D70048"/>
    <w:rsid w:val="00D73E5B"/>
    <w:rsid w:val="00D77C73"/>
    <w:rsid w:val="00D854A6"/>
    <w:rsid w:val="00D90770"/>
    <w:rsid w:val="00D957F9"/>
    <w:rsid w:val="00DA15A1"/>
    <w:rsid w:val="00DA38F2"/>
    <w:rsid w:val="00DB3466"/>
    <w:rsid w:val="00DB70D8"/>
    <w:rsid w:val="00DE22C6"/>
    <w:rsid w:val="00DE2339"/>
    <w:rsid w:val="00DE33D3"/>
    <w:rsid w:val="00DE710A"/>
    <w:rsid w:val="00E175C9"/>
    <w:rsid w:val="00E274E1"/>
    <w:rsid w:val="00E47CFC"/>
    <w:rsid w:val="00E57684"/>
    <w:rsid w:val="00E57CAE"/>
    <w:rsid w:val="00E61173"/>
    <w:rsid w:val="00E639CF"/>
    <w:rsid w:val="00E9126A"/>
    <w:rsid w:val="00E91FAB"/>
    <w:rsid w:val="00E92EAE"/>
    <w:rsid w:val="00EB3031"/>
    <w:rsid w:val="00EB66F7"/>
    <w:rsid w:val="00EC37D7"/>
    <w:rsid w:val="00ED20D5"/>
    <w:rsid w:val="00ED2B7F"/>
    <w:rsid w:val="00ED3992"/>
    <w:rsid w:val="00ED4DFA"/>
    <w:rsid w:val="00EE13E8"/>
    <w:rsid w:val="00EE27DB"/>
    <w:rsid w:val="00EE44C7"/>
    <w:rsid w:val="00EE52AC"/>
    <w:rsid w:val="00EF32E9"/>
    <w:rsid w:val="00F15808"/>
    <w:rsid w:val="00F201E9"/>
    <w:rsid w:val="00F23349"/>
    <w:rsid w:val="00F23CEF"/>
    <w:rsid w:val="00F256B7"/>
    <w:rsid w:val="00F33B32"/>
    <w:rsid w:val="00F41A66"/>
    <w:rsid w:val="00F462BD"/>
    <w:rsid w:val="00F57530"/>
    <w:rsid w:val="00F624B1"/>
    <w:rsid w:val="00F75FF2"/>
    <w:rsid w:val="00F95993"/>
    <w:rsid w:val="00F96B3C"/>
    <w:rsid w:val="00FB2F5E"/>
    <w:rsid w:val="00FB3650"/>
    <w:rsid w:val="00FC048A"/>
    <w:rsid w:val="00FC0BC4"/>
    <w:rsid w:val="00FC7DB8"/>
    <w:rsid w:val="00FD5D94"/>
    <w:rsid w:val="00FD7765"/>
    <w:rsid w:val="00FE19C7"/>
    <w:rsid w:val="00FE7A15"/>
    <w:rsid w:val="00FF19DF"/>
    <w:rsid w:val="00FF79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ountry-region"/>
  <w:shapeDefaults>
    <o:shapedefaults v:ext="edit" spidmax="2049"/>
    <o:shapelayout v:ext="edit">
      <o:idmap v:ext="edit" data="1"/>
    </o:shapelayout>
  </w:shapeDefaults>
  <w:decimalSymbol w:val="."/>
  <w:listSeparator w:val=","/>
  <w14:docId w14:val="5A5B8989"/>
  <w15:docId w15:val="{91D9B956-1FEE-455E-A27B-54EB43B204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70953"/>
    <w:pPr>
      <w:widowControl w:val="0"/>
      <w:spacing w:after="120"/>
    </w:pPr>
    <w:rPr>
      <w:rFonts w:ascii="Arial" w:hAnsi="Arial"/>
      <w:sz w:val="18"/>
    </w:rPr>
  </w:style>
  <w:style w:type="paragraph" w:styleId="Heading1">
    <w:name w:val="heading 1"/>
    <w:basedOn w:val="Normal"/>
    <w:next w:val="PaperBody"/>
    <w:link w:val="Heading1Char"/>
    <w:qFormat/>
    <w:rsid w:val="00A24434"/>
    <w:pPr>
      <w:spacing w:before="240"/>
      <w:outlineLvl w:val="0"/>
    </w:pPr>
    <w:rPr>
      <w:rFonts w:cs="Arial"/>
      <w:b/>
      <w:caps/>
      <w:color w:val="548DD4" w:themeColor="text2" w:themeTint="99"/>
      <w:sz w:val="24"/>
    </w:rPr>
  </w:style>
  <w:style w:type="paragraph" w:styleId="Heading2">
    <w:name w:val="heading 2"/>
    <w:basedOn w:val="Normal"/>
    <w:next w:val="PaperBody"/>
    <w:link w:val="Heading2Char"/>
    <w:qFormat/>
    <w:rsid w:val="00A24434"/>
    <w:pPr>
      <w:spacing w:before="180"/>
      <w:outlineLvl w:val="1"/>
    </w:pPr>
    <w:rPr>
      <w:rFonts w:cs="Arial"/>
      <w:b/>
      <w:caps/>
      <w:sz w:val="22"/>
    </w:rPr>
  </w:style>
  <w:style w:type="paragraph" w:styleId="Heading3">
    <w:name w:val="heading 3"/>
    <w:basedOn w:val="Normal"/>
    <w:next w:val="PaperBody"/>
    <w:qFormat/>
    <w:rsid w:val="00A24434"/>
    <w:pPr>
      <w:keepNext/>
      <w:spacing w:before="180"/>
      <w:outlineLvl w:val="2"/>
    </w:pPr>
    <w:rPr>
      <w:rFonts w:cs="Arial"/>
      <w:b/>
      <w:bCs/>
      <w:sz w:val="22"/>
      <w:szCs w:val="26"/>
    </w:rPr>
  </w:style>
  <w:style w:type="paragraph" w:styleId="Heading4">
    <w:name w:val="heading 4"/>
    <w:basedOn w:val="Normal"/>
    <w:next w:val="PaperBody"/>
    <w:qFormat/>
    <w:rsid w:val="00A24434"/>
    <w:pPr>
      <w:keepNext/>
      <w:spacing w:before="120"/>
      <w:outlineLvl w:val="3"/>
    </w:pPr>
    <w:rPr>
      <w:b/>
      <w:bCs/>
      <w:i/>
      <w:sz w:val="22"/>
      <w:szCs w:val="28"/>
    </w:rPr>
  </w:style>
  <w:style w:type="paragraph" w:styleId="Heading8">
    <w:name w:val="heading 8"/>
    <w:basedOn w:val="Normal"/>
    <w:next w:val="Normal"/>
    <w:qFormat/>
    <w:rsid w:val="00432E20"/>
    <w:pPr>
      <w:spacing w:before="240" w:after="60"/>
      <w:outlineLvl w:val="7"/>
    </w:pPr>
    <w:rPr>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8D22B8"/>
    <w:pPr>
      <w:tabs>
        <w:tab w:val="center" w:pos="4320"/>
        <w:tab w:val="right" w:pos="8640"/>
      </w:tabs>
    </w:pPr>
    <w:rPr>
      <w:rFonts w:ascii="Arial Narrow" w:hAnsi="Arial Narrow"/>
    </w:rPr>
  </w:style>
  <w:style w:type="paragraph" w:customStyle="1" w:styleId="PaperTitle">
    <w:name w:val="PaperTitle"/>
    <w:basedOn w:val="StylePaperTitleArial12pt"/>
    <w:rsid w:val="00FE19C7"/>
    <w:pPr>
      <w:keepNext/>
    </w:pPr>
  </w:style>
  <w:style w:type="paragraph" w:customStyle="1" w:styleId="PaperAuthor">
    <w:name w:val="PaperAuthor"/>
    <w:basedOn w:val="Normal"/>
    <w:next w:val="PaperBody"/>
    <w:rsid w:val="00CA4B04"/>
    <w:pPr>
      <w:spacing w:before="20"/>
      <w:jc w:val="center"/>
    </w:pPr>
    <w:rPr>
      <w:rFonts w:ascii="Helvetica" w:hAnsi="Helvetica"/>
      <w:sz w:val="22"/>
    </w:rPr>
  </w:style>
  <w:style w:type="paragraph" w:customStyle="1" w:styleId="Style1">
    <w:name w:val="Style1"/>
    <w:basedOn w:val="Normal"/>
    <w:link w:val="Style1Char"/>
    <w:rsid w:val="00CA4B04"/>
    <w:pPr>
      <w:spacing w:before="40"/>
    </w:pPr>
    <w:rPr>
      <w:b/>
    </w:rPr>
  </w:style>
  <w:style w:type="paragraph" w:customStyle="1" w:styleId="PaperHeader1">
    <w:name w:val="PaperHeader1"/>
    <w:basedOn w:val="Style1"/>
    <w:link w:val="PaperHeader1Char"/>
    <w:rsid w:val="00895254"/>
    <w:pPr>
      <w:keepNext/>
      <w:widowControl/>
      <w:spacing w:before="240"/>
    </w:pPr>
    <w:rPr>
      <w:rFonts w:ascii="Helvetica" w:hAnsi="Helvetica"/>
      <w:caps/>
      <w:sz w:val="22"/>
    </w:rPr>
  </w:style>
  <w:style w:type="paragraph" w:customStyle="1" w:styleId="PaperBody">
    <w:name w:val="PaperBody"/>
    <w:basedOn w:val="Normal"/>
    <w:link w:val="PaperBodyChar"/>
    <w:qFormat/>
    <w:rsid w:val="002D309A"/>
    <w:pPr>
      <w:widowControl/>
    </w:pPr>
    <w:rPr>
      <w:sz w:val="20"/>
    </w:rPr>
  </w:style>
  <w:style w:type="paragraph" w:customStyle="1" w:styleId="PaperHeader2">
    <w:name w:val="PaperHeader2"/>
    <w:basedOn w:val="PaperHeader1"/>
    <w:rsid w:val="00A126A2"/>
    <w:pPr>
      <w:spacing w:before="120"/>
    </w:pPr>
    <w:rPr>
      <w:sz w:val="20"/>
    </w:rPr>
  </w:style>
  <w:style w:type="paragraph" w:styleId="Footer">
    <w:name w:val="footer"/>
    <w:basedOn w:val="Normal"/>
    <w:rsid w:val="00CA4B04"/>
    <w:pPr>
      <w:tabs>
        <w:tab w:val="center" w:pos="4320"/>
        <w:tab w:val="right" w:pos="8640"/>
      </w:tabs>
    </w:pPr>
  </w:style>
  <w:style w:type="character" w:styleId="PageNumber">
    <w:name w:val="page number"/>
    <w:rsid w:val="008D22B8"/>
    <w:rPr>
      <w:rFonts w:ascii="Arial" w:hAnsi="Arial"/>
      <w:sz w:val="18"/>
    </w:rPr>
  </w:style>
  <w:style w:type="character" w:styleId="Emphasis">
    <w:name w:val="Emphasis"/>
    <w:qFormat/>
    <w:rsid w:val="00CA4B04"/>
    <w:rPr>
      <w:i/>
      <w:sz w:val="20"/>
    </w:rPr>
  </w:style>
  <w:style w:type="paragraph" w:customStyle="1" w:styleId="PaperSourceCode">
    <w:name w:val="PaperSourceCode"/>
    <w:basedOn w:val="PaperBody"/>
    <w:rsid w:val="00895254"/>
    <w:pPr>
      <w:spacing w:after="0"/>
      <w:ind w:left="288"/>
    </w:pPr>
    <w:rPr>
      <w:rFonts w:ascii="Courier New" w:hAnsi="Courier New"/>
    </w:rPr>
  </w:style>
  <w:style w:type="paragraph" w:styleId="BalloonText">
    <w:name w:val="Balloon Text"/>
    <w:basedOn w:val="Normal"/>
    <w:link w:val="BalloonTextChar"/>
    <w:uiPriority w:val="99"/>
    <w:semiHidden/>
    <w:rsid w:val="00AD4AAB"/>
    <w:rPr>
      <w:rFonts w:ascii="Tahoma" w:hAnsi="Tahoma" w:cs="Tahoma"/>
      <w:sz w:val="16"/>
      <w:szCs w:val="16"/>
    </w:rPr>
  </w:style>
  <w:style w:type="paragraph" w:customStyle="1" w:styleId="AddressBlock">
    <w:name w:val="AddressBlock"/>
    <w:basedOn w:val="PaperBody"/>
    <w:rsid w:val="00895254"/>
    <w:pPr>
      <w:spacing w:after="0"/>
      <w:ind w:left="432"/>
    </w:pPr>
  </w:style>
  <w:style w:type="character" w:styleId="CommentReference">
    <w:name w:val="annotation reference"/>
    <w:uiPriority w:val="99"/>
    <w:semiHidden/>
    <w:rsid w:val="00AD4AAB"/>
    <w:rPr>
      <w:sz w:val="16"/>
      <w:szCs w:val="16"/>
    </w:rPr>
  </w:style>
  <w:style w:type="paragraph" w:styleId="CommentText">
    <w:name w:val="annotation text"/>
    <w:basedOn w:val="Normal"/>
    <w:link w:val="CommentTextChar"/>
    <w:uiPriority w:val="99"/>
    <w:rsid w:val="00AD4AAB"/>
    <w:rPr>
      <w:rFonts w:ascii="Tahoma" w:hAnsi="Tahoma"/>
    </w:rPr>
  </w:style>
  <w:style w:type="paragraph" w:styleId="CommentSubject">
    <w:name w:val="annotation subject"/>
    <w:basedOn w:val="CommentText"/>
    <w:next w:val="CommentText"/>
    <w:semiHidden/>
    <w:rsid w:val="00AD4AAB"/>
    <w:rPr>
      <w:b/>
      <w:bCs/>
    </w:rPr>
  </w:style>
  <w:style w:type="paragraph" w:styleId="ListNumber">
    <w:name w:val="List Number"/>
    <w:basedOn w:val="Normal"/>
    <w:rsid w:val="007F4B5A"/>
    <w:pPr>
      <w:numPr>
        <w:numId w:val="13"/>
      </w:numPr>
    </w:pPr>
    <w:rPr>
      <w:sz w:val="20"/>
    </w:rPr>
  </w:style>
  <w:style w:type="paragraph" w:styleId="ListBullet">
    <w:name w:val="List Bullet"/>
    <w:basedOn w:val="Normal"/>
    <w:rsid w:val="007F4B5A"/>
    <w:pPr>
      <w:numPr>
        <w:numId w:val="1"/>
      </w:numPr>
    </w:pPr>
    <w:rPr>
      <w:sz w:val="20"/>
    </w:rPr>
  </w:style>
  <w:style w:type="paragraph" w:customStyle="1" w:styleId="note2author">
    <w:name w:val="note2author"/>
    <w:basedOn w:val="PaperBody"/>
    <w:link w:val="note2authorChar"/>
    <w:qFormat/>
    <w:rsid w:val="00D957F9"/>
    <w:pPr>
      <w:shd w:val="clear" w:color="auto" w:fill="EEECE1" w:themeFill="background2"/>
    </w:pPr>
    <w:rPr>
      <w:rFonts w:ascii="Book Antiqua" w:hAnsi="Book Antiqua" w:cs="Arial"/>
      <w:sz w:val="16"/>
    </w:rPr>
  </w:style>
  <w:style w:type="character" w:customStyle="1" w:styleId="PaperBodyChar">
    <w:name w:val="PaperBody Char"/>
    <w:link w:val="PaperBody"/>
    <w:rsid w:val="002D309A"/>
    <w:rPr>
      <w:rFonts w:ascii="Arial" w:hAnsi="Arial"/>
    </w:rPr>
  </w:style>
  <w:style w:type="character" w:customStyle="1" w:styleId="note2authorChar">
    <w:name w:val="note2author Char"/>
    <w:link w:val="note2author"/>
    <w:rsid w:val="00D957F9"/>
    <w:rPr>
      <w:rFonts w:ascii="Book Antiqua" w:hAnsi="Book Antiqua" w:cs="Arial"/>
      <w:sz w:val="16"/>
      <w:shd w:val="clear" w:color="auto" w:fill="EEECE1" w:themeFill="background2"/>
    </w:rPr>
  </w:style>
  <w:style w:type="character" w:styleId="Hyperlink">
    <w:name w:val="Hyperlink"/>
    <w:uiPriority w:val="99"/>
    <w:rsid w:val="00A126A2"/>
    <w:rPr>
      <w:color w:val="0000FF"/>
      <w:u w:val="single"/>
    </w:rPr>
  </w:style>
  <w:style w:type="paragraph" w:styleId="Caption">
    <w:name w:val="caption"/>
    <w:basedOn w:val="Normal"/>
    <w:next w:val="PaperBody"/>
    <w:qFormat/>
    <w:rsid w:val="007030DF"/>
    <w:pPr>
      <w:spacing w:before="60"/>
    </w:pPr>
    <w:rPr>
      <w:b/>
      <w:bCs/>
      <w:sz w:val="20"/>
    </w:rPr>
  </w:style>
  <w:style w:type="paragraph" w:customStyle="1" w:styleId="Bullet1">
    <w:name w:val="Bullet 1"/>
    <w:basedOn w:val="PaperBody"/>
    <w:qFormat/>
    <w:rsid w:val="00124E40"/>
    <w:pPr>
      <w:numPr>
        <w:numId w:val="8"/>
      </w:numPr>
      <w:spacing w:before="20" w:after="0"/>
      <w:ind w:left="288" w:hanging="144"/>
    </w:pPr>
    <w:rPr>
      <w:rFonts w:cs="Arial"/>
    </w:rPr>
  </w:style>
  <w:style w:type="character" w:styleId="FollowedHyperlink">
    <w:name w:val="FollowedHyperlink"/>
    <w:rsid w:val="00170953"/>
    <w:rPr>
      <w:color w:val="000000" w:themeColor="text1"/>
      <w:u w:val="single"/>
    </w:rPr>
  </w:style>
  <w:style w:type="paragraph" w:customStyle="1" w:styleId="Heading10">
    <w:name w:val="Heading1"/>
    <w:basedOn w:val="PaperHeader1"/>
    <w:link w:val="Heading1Char0"/>
    <w:rsid w:val="00931670"/>
    <w:rPr>
      <w:rFonts w:ascii="Arial" w:hAnsi="Arial" w:cs="Arial"/>
    </w:rPr>
  </w:style>
  <w:style w:type="character" w:customStyle="1" w:styleId="Heading1Char">
    <w:name w:val="Heading 1 Char"/>
    <w:link w:val="Heading1"/>
    <w:rsid w:val="00A24434"/>
    <w:rPr>
      <w:rFonts w:ascii="Arial" w:hAnsi="Arial" w:cs="Arial"/>
      <w:b/>
      <w:caps/>
      <w:color w:val="548DD4" w:themeColor="text2" w:themeTint="99"/>
      <w:sz w:val="24"/>
    </w:rPr>
  </w:style>
  <w:style w:type="character" w:customStyle="1" w:styleId="Style1Char">
    <w:name w:val="Style1 Char"/>
    <w:link w:val="Style1"/>
    <w:rsid w:val="00931670"/>
    <w:rPr>
      <w:rFonts w:ascii="Arial" w:hAnsi="Arial"/>
      <w:b/>
    </w:rPr>
  </w:style>
  <w:style w:type="character" w:customStyle="1" w:styleId="PaperHeader1Char">
    <w:name w:val="PaperHeader1 Char"/>
    <w:link w:val="PaperHeader1"/>
    <w:rsid w:val="00931670"/>
    <w:rPr>
      <w:rFonts w:ascii="Helvetica" w:hAnsi="Helvetica"/>
      <w:b/>
      <w:caps/>
      <w:sz w:val="22"/>
    </w:rPr>
  </w:style>
  <w:style w:type="character" w:customStyle="1" w:styleId="Heading1Char0">
    <w:name w:val="Heading1 Char"/>
    <w:link w:val="Heading10"/>
    <w:rsid w:val="00931670"/>
    <w:rPr>
      <w:rFonts w:ascii="Arial" w:hAnsi="Arial" w:cs="Arial"/>
      <w:b/>
      <w:caps/>
      <w:sz w:val="22"/>
    </w:rPr>
  </w:style>
  <w:style w:type="character" w:customStyle="1" w:styleId="Heading2Char">
    <w:name w:val="Heading 2 Char"/>
    <w:link w:val="Heading2"/>
    <w:rsid w:val="00A24434"/>
    <w:rPr>
      <w:rFonts w:ascii="Arial" w:hAnsi="Arial" w:cs="Arial"/>
      <w:b/>
      <w:caps/>
      <w:sz w:val="22"/>
    </w:rPr>
  </w:style>
  <w:style w:type="table" w:styleId="TableGrid">
    <w:name w:val="Table Grid"/>
    <w:basedOn w:val="TableNormal"/>
    <w:rsid w:val="00860F5F"/>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perNumber">
    <w:name w:val="PaperNumber"/>
    <w:basedOn w:val="Normal"/>
    <w:next w:val="PaperBody"/>
    <w:rsid w:val="007A43C1"/>
    <w:pPr>
      <w:spacing w:after="60"/>
      <w:jc w:val="center"/>
    </w:pPr>
    <w:rPr>
      <w:b/>
      <w:sz w:val="20"/>
    </w:rPr>
  </w:style>
  <w:style w:type="paragraph" w:customStyle="1" w:styleId="StylePaperTitleArial12pt">
    <w:name w:val="Style PaperTitle + Arial 12 pt"/>
    <w:basedOn w:val="Normal"/>
    <w:rsid w:val="007A43C1"/>
    <w:pPr>
      <w:spacing w:before="100" w:after="60"/>
      <w:jc w:val="center"/>
    </w:pPr>
    <w:rPr>
      <w:b/>
      <w:bCs/>
      <w:sz w:val="26"/>
    </w:rPr>
  </w:style>
  <w:style w:type="paragraph" w:customStyle="1" w:styleId="StylePaperAuthorArial12ptRight006">
    <w:name w:val="Style PaperAuthor + Arial 12 pt Right:  0.06&quot;"/>
    <w:basedOn w:val="PaperAuthor"/>
    <w:rsid w:val="00D90770"/>
    <w:pPr>
      <w:spacing w:after="360"/>
      <w:ind w:right="86"/>
    </w:pPr>
    <w:rPr>
      <w:rFonts w:ascii="Arial" w:hAnsi="Arial"/>
      <w:sz w:val="24"/>
    </w:rPr>
  </w:style>
  <w:style w:type="paragraph" w:styleId="TOCHeading">
    <w:name w:val="TOC Heading"/>
    <w:basedOn w:val="Heading1"/>
    <w:next w:val="Normal"/>
    <w:uiPriority w:val="39"/>
    <w:semiHidden/>
    <w:unhideWhenUsed/>
    <w:qFormat/>
    <w:rsid w:val="005C2A9F"/>
    <w:pPr>
      <w:keepLines/>
      <w:spacing w:before="480" w:after="0" w:line="276" w:lineRule="auto"/>
      <w:outlineLvl w:val="9"/>
    </w:pPr>
    <w:rPr>
      <w:rFonts w:ascii="Cambria" w:eastAsia="MS Gothic" w:hAnsi="Cambria" w:cs="Times New Roman"/>
      <w:bCs/>
      <w:caps w:val="0"/>
      <w:color w:val="365F91"/>
      <w:sz w:val="28"/>
      <w:szCs w:val="28"/>
      <w:lang w:eastAsia="ja-JP"/>
    </w:rPr>
  </w:style>
  <w:style w:type="paragraph" w:styleId="TOC1">
    <w:name w:val="toc 1"/>
    <w:basedOn w:val="Normal"/>
    <w:next w:val="Normal"/>
    <w:autoRedefine/>
    <w:uiPriority w:val="39"/>
    <w:rsid w:val="005C2A9F"/>
  </w:style>
  <w:style w:type="paragraph" w:styleId="TOC2">
    <w:name w:val="toc 2"/>
    <w:basedOn w:val="Normal"/>
    <w:next w:val="Normal"/>
    <w:autoRedefine/>
    <w:uiPriority w:val="39"/>
    <w:rsid w:val="005C2A9F"/>
    <w:pPr>
      <w:ind w:left="180"/>
    </w:pPr>
  </w:style>
  <w:style w:type="paragraph" w:styleId="TOC3">
    <w:name w:val="toc 3"/>
    <w:basedOn w:val="Normal"/>
    <w:next w:val="Normal"/>
    <w:autoRedefine/>
    <w:uiPriority w:val="39"/>
    <w:rsid w:val="005C2A9F"/>
    <w:pPr>
      <w:ind w:left="360"/>
    </w:pPr>
  </w:style>
  <w:style w:type="paragraph" w:styleId="BodyTextIndent">
    <w:name w:val="Body Text Indent"/>
    <w:basedOn w:val="Normal"/>
    <w:link w:val="BodyTextIndentChar"/>
    <w:rsid w:val="00D77C73"/>
    <w:pPr>
      <w:ind w:left="360"/>
    </w:pPr>
  </w:style>
  <w:style w:type="character" w:customStyle="1" w:styleId="BodyTextIndentChar">
    <w:name w:val="Body Text Indent Char"/>
    <w:link w:val="BodyTextIndent"/>
    <w:rsid w:val="00D77C73"/>
    <w:rPr>
      <w:rFonts w:ascii="Arial" w:hAnsi="Arial"/>
      <w:sz w:val="18"/>
    </w:rPr>
  </w:style>
  <w:style w:type="paragraph" w:styleId="BodyText">
    <w:name w:val="Body Text"/>
    <w:basedOn w:val="Normal"/>
    <w:link w:val="BodyTextChar"/>
    <w:rsid w:val="00D77C73"/>
  </w:style>
  <w:style w:type="character" w:customStyle="1" w:styleId="BodyTextChar">
    <w:name w:val="Body Text Char"/>
    <w:link w:val="BodyText"/>
    <w:rsid w:val="00D77C73"/>
    <w:rPr>
      <w:rFonts w:ascii="Arial" w:hAnsi="Arial"/>
      <w:sz w:val="18"/>
    </w:rPr>
  </w:style>
  <w:style w:type="paragraph" w:styleId="BodyTextFirstIndent">
    <w:name w:val="Body Text First Indent"/>
    <w:basedOn w:val="BodyText"/>
    <w:link w:val="BodyTextFirstIndentChar"/>
    <w:rsid w:val="00D77C73"/>
    <w:pPr>
      <w:ind w:firstLine="210"/>
    </w:pPr>
  </w:style>
  <w:style w:type="character" w:customStyle="1" w:styleId="BodyTextFirstIndentChar">
    <w:name w:val="Body Text First Indent Char"/>
    <w:link w:val="BodyTextFirstIndent"/>
    <w:rsid w:val="00D77C73"/>
    <w:rPr>
      <w:rFonts w:ascii="Arial" w:hAnsi="Arial"/>
      <w:sz w:val="18"/>
    </w:rPr>
  </w:style>
  <w:style w:type="paragraph" w:customStyle="1" w:styleId="Default">
    <w:name w:val="Default"/>
    <w:rsid w:val="002D309A"/>
    <w:pPr>
      <w:autoSpaceDE w:val="0"/>
      <w:autoSpaceDN w:val="0"/>
      <w:adjustRightInd w:val="0"/>
    </w:pPr>
    <w:rPr>
      <w:rFonts w:ascii="Courier Std" w:hAnsi="Courier Std" w:cs="Courier Std"/>
      <w:color w:val="000000"/>
      <w:sz w:val="24"/>
      <w:szCs w:val="24"/>
    </w:rPr>
  </w:style>
  <w:style w:type="paragraph" w:customStyle="1" w:styleId="StylePaperAuthorArial">
    <w:name w:val="Style PaperAuthor + Arial"/>
    <w:basedOn w:val="Normal"/>
    <w:rsid w:val="007A43C1"/>
    <w:pPr>
      <w:spacing w:before="20"/>
      <w:jc w:val="center"/>
    </w:pPr>
    <w:rPr>
      <w:sz w:val="22"/>
    </w:rPr>
  </w:style>
  <w:style w:type="paragraph" w:customStyle="1" w:styleId="StyleHeading1PatternClearBackground2">
    <w:name w:val="Style Heading 1 + Pattern: Clear (Background 2)"/>
    <w:basedOn w:val="Normal"/>
    <w:rsid w:val="00A6642F"/>
    <w:pPr>
      <w:shd w:val="clear" w:color="auto" w:fill="EEECE1" w:themeFill="background2"/>
      <w:spacing w:before="240"/>
    </w:pPr>
    <w:rPr>
      <w:b/>
      <w:bCs/>
      <w:caps/>
      <w:color w:val="548DD4" w:themeColor="text2" w:themeTint="99"/>
      <w:sz w:val="22"/>
    </w:rPr>
  </w:style>
  <w:style w:type="paragraph" w:customStyle="1" w:styleId="StylePaperBodyItalic">
    <w:name w:val="Style PaperBody + Italic"/>
    <w:basedOn w:val="Normal"/>
    <w:rsid w:val="007F4B5A"/>
    <w:rPr>
      <w:i/>
      <w:iCs/>
      <w:sz w:val="20"/>
    </w:rPr>
  </w:style>
  <w:style w:type="paragraph" w:customStyle="1" w:styleId="StylePaperBodyItalic1">
    <w:name w:val="Style PaperBody + Italic1"/>
    <w:basedOn w:val="Normal"/>
    <w:rsid w:val="007F4B5A"/>
    <w:rPr>
      <w:i/>
      <w:iCs/>
      <w:sz w:val="20"/>
    </w:rPr>
  </w:style>
  <w:style w:type="paragraph" w:customStyle="1" w:styleId="StyleBoldBefore1ptAfter2pt">
    <w:name w:val="Style Bold Before:  1 pt After:  2 pt"/>
    <w:basedOn w:val="Normal"/>
    <w:rsid w:val="007030DF"/>
    <w:pPr>
      <w:spacing w:before="20" w:after="40"/>
    </w:pPr>
    <w:rPr>
      <w:b/>
      <w:bCs/>
      <w:sz w:val="20"/>
    </w:rPr>
  </w:style>
  <w:style w:type="paragraph" w:customStyle="1" w:styleId="StyleBefore1ptAfter2pt">
    <w:name w:val="Style Before:  1 pt After:  2 pt"/>
    <w:basedOn w:val="Normal"/>
    <w:rsid w:val="007030DF"/>
    <w:pPr>
      <w:spacing w:before="20" w:after="40"/>
    </w:pPr>
    <w:rPr>
      <w:sz w:val="20"/>
    </w:rPr>
  </w:style>
  <w:style w:type="paragraph" w:customStyle="1" w:styleId="Hyperlink1">
    <w:name w:val="Hyperlink1"/>
    <w:basedOn w:val="note2author"/>
    <w:qFormat/>
    <w:rsid w:val="00170953"/>
    <w:rPr>
      <w:color w:val="000000" w:themeColor="text1"/>
    </w:rPr>
  </w:style>
  <w:style w:type="character" w:styleId="Strong">
    <w:name w:val="Strong"/>
    <w:basedOn w:val="DefaultParagraphFont"/>
    <w:uiPriority w:val="22"/>
    <w:qFormat/>
    <w:rsid w:val="00887C03"/>
    <w:rPr>
      <w:b/>
      <w:bCs/>
    </w:rPr>
  </w:style>
  <w:style w:type="character" w:customStyle="1" w:styleId="CommentTextChar">
    <w:name w:val="Comment Text Char"/>
    <w:basedOn w:val="DefaultParagraphFont"/>
    <w:link w:val="CommentText"/>
    <w:uiPriority w:val="99"/>
    <w:rsid w:val="00887C03"/>
    <w:rPr>
      <w:rFonts w:ascii="Tahoma" w:hAnsi="Tahoma"/>
      <w:sz w:val="18"/>
    </w:rPr>
  </w:style>
  <w:style w:type="character" w:customStyle="1" w:styleId="BalloonTextChar">
    <w:name w:val="Balloon Text Char"/>
    <w:basedOn w:val="DefaultParagraphFont"/>
    <w:link w:val="BalloonText"/>
    <w:uiPriority w:val="99"/>
    <w:semiHidden/>
    <w:rsid w:val="0022571C"/>
    <w:rPr>
      <w:rFonts w:ascii="Tahoma" w:hAnsi="Tahoma" w:cs="Tahoma"/>
      <w:sz w:val="16"/>
      <w:szCs w:val="16"/>
    </w:rPr>
  </w:style>
  <w:style w:type="paragraph" w:styleId="ListParagraph">
    <w:name w:val="List Paragraph"/>
    <w:basedOn w:val="Normal"/>
    <w:uiPriority w:val="34"/>
    <w:qFormat/>
    <w:rsid w:val="003823F3"/>
    <w:pPr>
      <w:widowControl/>
      <w:spacing w:after="160" w:line="259" w:lineRule="auto"/>
      <w:ind w:left="720"/>
      <w:contextualSpacing/>
    </w:pPr>
    <w:rPr>
      <w:rFonts w:ascii="Calibri" w:eastAsia="Calibri" w:hAnsi="Calibri" w:cs="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2310186">
      <w:bodyDiv w:val="1"/>
      <w:marLeft w:val="0"/>
      <w:marRight w:val="0"/>
      <w:marTop w:val="0"/>
      <w:marBottom w:val="0"/>
      <w:divBdr>
        <w:top w:val="none" w:sz="0" w:space="0" w:color="auto"/>
        <w:left w:val="none" w:sz="0" w:space="0" w:color="auto"/>
        <w:bottom w:val="none" w:sz="0" w:space="0" w:color="auto"/>
        <w:right w:val="none" w:sz="0" w:space="0" w:color="auto"/>
      </w:divBdr>
    </w:div>
    <w:div w:id="9537523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microsoft.com/office/2011/relationships/commentsExtended" Target="commentsExtended.xml"/><Relationship Id="rId18"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comments" Target="comments.xml"/><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1.png"/><Relationship Id="rId22" Type="http://schemas.microsoft.com/office/2011/relationships/people" Target="peop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samb\Documents\My%20Projects\SGF_2015\Final_Paper%20Template_SGF_2015.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5347FA7F93F3C40B17393C6B2C5210B" ma:contentTypeVersion="6" ma:contentTypeDescription="Create a new document." ma:contentTypeScope="" ma:versionID="a8fa2d93a331751c9a772e79613e3174">
  <xsd:schema xmlns:xsd="http://www.w3.org/2001/XMLSchema" xmlns:xs="http://www.w3.org/2001/XMLSchema" xmlns:p="http://schemas.microsoft.com/office/2006/metadata/properties" xmlns:ns2="BF54FD0B-3D87-4C3F-81E2-4E70582B33CC" targetNamespace="http://schemas.microsoft.com/office/2006/metadata/properties" ma:root="true" ma:fieldsID="09b9a7b654b1d7f8c007ba5af0713f13" ns2:_="">
    <xsd:import namespace="BF54FD0B-3D87-4C3F-81E2-4E70582B33CC"/>
    <xsd:element name="properties">
      <xsd:complexType>
        <xsd:sequence>
          <xsd:element name="documentManagement">
            <xsd:complexType>
              <xsd:all>
                <xsd:element ref="ns2:Topic"/>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F54FD0B-3D87-4C3F-81E2-4E70582B33CC" elementFormDefault="qualified">
    <xsd:import namespace="http://schemas.microsoft.com/office/2006/documentManagement/types"/>
    <xsd:import namespace="http://schemas.microsoft.com/office/infopath/2007/PartnerControls"/>
    <xsd:element name="Topic" ma:index="8" ma:displayName="Topic" ma:format="Dropdown" ma:internalName="Topic">
      <xsd:simpleType>
        <xsd:restriction base="dms:Choice">
          <xsd:enumeration value="Agenda"/>
          <xsd:enumeration value="Applications"/>
          <xsd:enumeration value="Budget"/>
          <xsd:enumeration value="Communications: External"/>
          <xsd:enumeration value="Communications: Internal"/>
          <xsd:enumeration value="Conference Committee Meetings"/>
          <xsd:enumeration value="Content: Call for Papers"/>
          <xsd:enumeration value="Content: Editorial Review Board"/>
          <xsd:enumeration value="Content: Executive Program"/>
          <xsd:enumeration value="Content: Paper Management"/>
          <xsd:enumeration value="Content: Schedule"/>
          <xsd:enumeration value="Content: Speaker Agreements"/>
          <xsd:enumeration value="Images/Ads"/>
          <xsd:enumeration value="Logistics: Catering"/>
          <xsd:enumeration value="Logistics: General"/>
          <xsd:enumeration value="Logistics: Space Planning"/>
          <xsd:enumeration value="Marketing"/>
          <xsd:enumeration value="Phone Numbers"/>
          <xsd:enumeration value="Photos"/>
          <xsd:enumeration value="Registration"/>
          <xsd:enumeration value="Shipping"/>
          <xsd:enumeration value="Signage"/>
          <xsd:enumeration value="Social Media"/>
          <xsd:enumeration value="Sponsorships"/>
          <xsd:enumeration value="Staffing"/>
          <xsd:enumeration value="Student/Faculty Programs"/>
          <xsd:enumeration value="Survey"/>
          <xsd:enumeration value="Team Meetings"/>
          <xsd:enumeration value="The Quad"/>
          <xsd:enumeration value="Timeline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opic xmlns="BF54FD0B-3D87-4C3F-81E2-4E70582B33CC">Content: Paper Management</Topic>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customXsn xmlns="http://schemas.microsoft.com/office/2006/metadata/customXsn">
  <xsnLocation/>
  <cached>True</cached>
  <openByDefault>True</openByDefault>
  <xsnScope/>
</customXsn>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05FA02-29FD-451B-97A9-C1A3C9FA50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F54FD0B-3D87-4C3F-81E2-4E70582B33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05F3211-0EB7-461F-A96A-055DD8020033}">
  <ds:schemaRefs>
    <ds:schemaRef ds:uri="http://schemas.microsoft.com/office/2006/metadata/properties"/>
    <ds:schemaRef ds:uri="http://schemas.microsoft.com/office/infopath/2007/PartnerControls"/>
    <ds:schemaRef ds:uri="BF54FD0B-3D87-4C3F-81E2-4E70582B33CC"/>
  </ds:schemaRefs>
</ds:datastoreItem>
</file>

<file path=customXml/itemProps3.xml><?xml version="1.0" encoding="utf-8"?>
<ds:datastoreItem xmlns:ds="http://schemas.openxmlformats.org/officeDocument/2006/customXml" ds:itemID="{E97B33C7-F896-41E8-B865-7A1C8C80A6B2}">
  <ds:schemaRefs>
    <ds:schemaRef ds:uri="http://schemas.microsoft.com/sharepoint/v3/contenttype/forms"/>
  </ds:schemaRefs>
</ds:datastoreItem>
</file>

<file path=customXml/itemProps4.xml><?xml version="1.0" encoding="utf-8"?>
<ds:datastoreItem xmlns:ds="http://schemas.openxmlformats.org/officeDocument/2006/customXml" ds:itemID="{6CE4C0B8-BC43-4AE2-9E27-8463747946A3}">
  <ds:schemaRefs>
    <ds:schemaRef ds:uri="http://schemas.microsoft.com/office/2006/metadata/customXsn"/>
  </ds:schemaRefs>
</ds:datastoreItem>
</file>

<file path=customXml/itemProps5.xml><?xml version="1.0" encoding="utf-8"?>
<ds:datastoreItem xmlns:ds="http://schemas.openxmlformats.org/officeDocument/2006/customXml" ds:itemID="{BB4EC774-E1D8-4631-9743-69CA405709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Final_Paper Template_SGF_2015.dotx</Template>
  <TotalTime>0</TotalTime>
  <Pages>6</Pages>
  <Words>1582</Words>
  <Characters>9023</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10584</CharactersWithSpaces>
  <SharedDoc>false</SharedDoc>
  <HLinks>
    <vt:vector size="24" baseType="variant">
      <vt:variant>
        <vt:i4>3670066</vt:i4>
      </vt:variant>
      <vt:variant>
        <vt:i4>50</vt:i4>
      </vt:variant>
      <vt:variant>
        <vt:i4>0</vt:i4>
      </vt:variant>
      <vt:variant>
        <vt:i4>5</vt:i4>
      </vt:variant>
      <vt:variant>
        <vt:lpwstr>http://support.sas.com/resources/papers/proceedings09/TOC.html</vt:lpwstr>
      </vt:variant>
      <vt:variant>
        <vt:lpwstr/>
      </vt:variant>
      <vt:variant>
        <vt:i4>3735669</vt:i4>
      </vt:variant>
      <vt:variant>
        <vt:i4>47</vt:i4>
      </vt:variant>
      <vt:variant>
        <vt:i4>0</vt:i4>
      </vt:variant>
      <vt:variant>
        <vt:i4>5</vt:i4>
      </vt:variant>
      <vt:variant>
        <vt:lpwstr>http://pubs.amstat.org/page/styleguide</vt:lpwstr>
      </vt:variant>
      <vt:variant>
        <vt:lpwstr/>
      </vt:variant>
      <vt:variant>
        <vt:i4>6029404</vt:i4>
      </vt:variant>
      <vt:variant>
        <vt:i4>44</vt:i4>
      </vt:variant>
      <vt:variant>
        <vt:i4>0</vt:i4>
      </vt:variant>
      <vt:variant>
        <vt:i4>5</vt:i4>
      </vt:variant>
      <vt:variant>
        <vt:lpwstr>http://www.apastyle.org/manual/index.aspx</vt:lpwstr>
      </vt:variant>
      <vt:variant>
        <vt:lpwstr/>
      </vt:variant>
      <vt:variant>
        <vt:i4>7733349</vt:i4>
      </vt:variant>
      <vt:variant>
        <vt:i4>0</vt:i4>
      </vt:variant>
      <vt:variant>
        <vt:i4>0</vt:i4>
      </vt:variant>
      <vt:variant>
        <vt:i4>5</vt:i4>
      </vt:variant>
      <vt:variant>
        <vt:lpwstr>http://sgf2011.confnav.com/sgf2010/web/sessions/search.html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Melvin Alexander</dc:creator>
  <cp:lastModifiedBy>Microsoft account</cp:lastModifiedBy>
  <cp:revision>2</cp:revision>
  <cp:lastPrinted>2014-08-01T19:07:00Z</cp:lastPrinted>
  <dcterms:created xsi:type="dcterms:W3CDTF">2023-09-21T01:21:00Z</dcterms:created>
  <dcterms:modified xsi:type="dcterms:W3CDTF">2023-09-21T01:21:00Z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0x010100A5347FA7F93F3C40B17393C6B2C5210B</vt:lpwstr>
  </property>
</Properties>
</file>